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CDC87" w14:textId="2EB28C8B" w:rsidR="002D4C39" w:rsidRPr="00997787" w:rsidRDefault="00C17504">
      <w:pPr>
        <w:spacing w:after="0" w:line="259" w:lineRule="auto"/>
        <w:jc w:val="center"/>
      </w:pPr>
      <w:r w:rsidRPr="00997787">
        <w:t>ÚLTIMA VOLUNTAD</w:t>
      </w:r>
      <w:r w:rsidR="00740D83" w:rsidRPr="00997787">
        <w:t xml:space="preserve"> </w:t>
      </w:r>
      <w:r w:rsidRPr="00997787">
        <w:t xml:space="preserve">DE </w:t>
      </w:r>
    </w:p>
    <w:p w14:paraId="3094EE00" w14:textId="2F7D66A4" w:rsidR="002D4C39" w:rsidRPr="00997787" w:rsidRDefault="00C17504">
      <w:pPr>
        <w:pStyle w:val="Heading1"/>
        <w:jc w:val="center"/>
        <w:rPr>
          <w:lang w:val="es-SV"/>
        </w:rPr>
      </w:pPr>
      <w:r w:rsidRPr="00997787">
        <w:rPr>
          <w:lang w:val="es-SV"/>
        </w:rPr>
        <w:t>NOMBRE DEL CLIENTE</w:t>
      </w:r>
      <w:r w:rsidRPr="00997787">
        <w:rPr>
          <w:shd w:val="clear" w:color="auto" w:fill="auto"/>
          <w:lang w:val="es-SV"/>
        </w:rPr>
        <w:t xml:space="preserve"> </w:t>
      </w:r>
    </w:p>
    <w:p w14:paraId="5C7B505D" w14:textId="44F35F22" w:rsidR="002D4C39" w:rsidRPr="00997787" w:rsidRDefault="00C17504">
      <w:pPr>
        <w:ind w:left="-5"/>
      </w:pPr>
      <w:r w:rsidRPr="00997787">
        <w:t>Yo,</w:t>
      </w:r>
      <w:r w:rsidRPr="00997787">
        <w:rPr>
          <w:shd w:val="clear" w:color="auto" w:fill="999999"/>
        </w:rPr>
        <w:t xml:space="preserve"> NOMBRE DEL CLIENTE</w:t>
      </w:r>
      <w:r w:rsidRPr="00997787">
        <w:t xml:space="preserve">, residente en </w:t>
      </w:r>
      <w:r w:rsidRPr="00997787">
        <w:rPr>
          <w:shd w:val="clear" w:color="auto" w:fill="999999"/>
        </w:rPr>
        <w:t xml:space="preserve">123 </w:t>
      </w:r>
      <w:proofErr w:type="spellStart"/>
      <w:r w:rsidRPr="00997787">
        <w:rPr>
          <w:shd w:val="clear" w:color="auto" w:fill="999999"/>
        </w:rPr>
        <w:t>Main</w:t>
      </w:r>
      <w:proofErr w:type="spellEnd"/>
      <w:r w:rsidRPr="00997787">
        <w:rPr>
          <w:shd w:val="clear" w:color="auto" w:fill="999999"/>
        </w:rPr>
        <w:t xml:space="preserve"> Street, </w:t>
      </w:r>
      <w:proofErr w:type="spellStart"/>
      <w:r w:rsidRPr="00997787">
        <w:rPr>
          <w:shd w:val="clear" w:color="auto" w:fill="999999"/>
        </w:rPr>
        <w:t>Philadelphia</w:t>
      </w:r>
      <w:proofErr w:type="spellEnd"/>
      <w:r w:rsidRPr="00997787">
        <w:rPr>
          <w:shd w:val="clear" w:color="auto" w:fill="999999"/>
        </w:rPr>
        <w:t>, PA 12345</w:t>
      </w:r>
      <w:r w:rsidRPr="00997787">
        <w:t xml:space="preserve">, en pleno uso de mente sana y sin restricciones, declaró este documento como mi Última Voluntad y por </w:t>
      </w:r>
      <w:r w:rsidR="00997787" w:rsidRPr="00997787">
        <w:t>el presente revoco</w:t>
      </w:r>
      <w:r w:rsidRPr="00997787">
        <w:t xml:space="preserve"> todos los testamentos y codicilos previos. </w:t>
      </w:r>
    </w:p>
    <w:p w14:paraId="01C6DBE0" w14:textId="70AB9752" w:rsidR="002D4C39" w:rsidRPr="00997787" w:rsidRDefault="00C17504">
      <w:pPr>
        <w:ind w:left="-5"/>
      </w:pPr>
      <w:r w:rsidRPr="00997787">
        <w:rPr>
          <w:b/>
        </w:rPr>
        <w:t>PRIMERO</w:t>
      </w:r>
      <w:r w:rsidRPr="00997787">
        <w:t>: Orden</w:t>
      </w:r>
      <w:r w:rsidR="00BB3EEE">
        <w:t>o</w:t>
      </w:r>
      <w:r w:rsidRPr="00997787">
        <w:t xml:space="preserve"> que los gastos de mi última enfermedad y funeral sean pagados de mi patrimonio tan pronto como sea conveniente después de mi fallecimiento. </w:t>
      </w:r>
    </w:p>
    <w:p w14:paraId="44EDDCEB" w14:textId="4E26EF6A" w:rsidR="002D4C39" w:rsidRPr="00997787" w:rsidRDefault="00C17504">
      <w:pPr>
        <w:ind w:left="-5"/>
      </w:pPr>
      <w:r w:rsidRPr="00997787">
        <w:rPr>
          <w:b/>
        </w:rPr>
        <w:t>SEGUNDO</w:t>
      </w:r>
      <w:r w:rsidRPr="00997787">
        <w:t xml:space="preserve">: Nombro a mi hija, </w:t>
      </w:r>
      <w:r w:rsidRPr="00997787">
        <w:rPr>
          <w:shd w:val="clear" w:color="auto" w:fill="999999"/>
        </w:rPr>
        <w:t xml:space="preserve">Jane </w:t>
      </w:r>
      <w:proofErr w:type="spellStart"/>
      <w:r w:rsidRPr="00997787">
        <w:rPr>
          <w:shd w:val="clear" w:color="auto" w:fill="999999"/>
        </w:rPr>
        <w:t>Doe</w:t>
      </w:r>
      <w:proofErr w:type="spellEnd"/>
      <w:r w:rsidRPr="00997787">
        <w:rPr>
          <w:shd w:val="clear" w:color="auto" w:fill="999999"/>
        </w:rPr>
        <w:t xml:space="preserve"> de 456 Broad Street, Philadelphia, PA 12345</w:t>
      </w:r>
      <w:r w:rsidRPr="00997787">
        <w:t>, como</w:t>
      </w:r>
      <w:r w:rsidR="00111F47" w:rsidRPr="00997787">
        <w:t xml:space="preserve"> </w:t>
      </w:r>
      <w:del w:id="0" w:author="Cassidy Gruber Baruth" w:date="2024-05-06T16:29:00Z">
        <w:r w:rsidR="00111F47" w:rsidRPr="00997787" w:rsidDel="00BB3EEE">
          <w:delText>ejec</w:delText>
        </w:r>
        <w:r w:rsidRPr="00997787" w:rsidDel="00BB3EEE">
          <w:delText xml:space="preserve">utora </w:delText>
        </w:r>
      </w:del>
      <w:ins w:id="1" w:author="Cassidy Gruber Baruth" w:date="2024-05-06T16:29:00Z">
        <w:r w:rsidR="00BB3EEE">
          <w:t>albacea</w:t>
        </w:r>
        <w:r w:rsidR="00BB3EEE" w:rsidRPr="00997787">
          <w:t xml:space="preserve"> </w:t>
        </w:r>
      </w:ins>
      <w:r w:rsidRPr="00997787">
        <w:t>de este mi</w:t>
      </w:r>
      <w:r w:rsidR="005A662F" w:rsidRPr="00997787">
        <w:t xml:space="preserve"> testamento</w:t>
      </w:r>
      <w:r w:rsidRPr="00997787">
        <w:t>. Ordeno que mi</w:t>
      </w:r>
      <w:r w:rsidR="007841BA" w:rsidRPr="00997787">
        <w:t xml:space="preserve"> </w:t>
      </w:r>
      <w:del w:id="2" w:author="Cassidy Gruber Baruth" w:date="2024-05-06T16:30:00Z">
        <w:r w:rsidR="007841BA" w:rsidRPr="00997787" w:rsidDel="00BB3EEE">
          <w:delText>eje</w:delText>
        </w:r>
        <w:r w:rsidRPr="00997787" w:rsidDel="00BB3EEE">
          <w:delText xml:space="preserve">cutora </w:delText>
        </w:r>
      </w:del>
      <w:ins w:id="3" w:author="Cassidy Gruber Baruth" w:date="2024-05-06T16:30:00Z">
        <w:r w:rsidR="00BB3EEE">
          <w:t>albacea</w:t>
        </w:r>
        <w:r w:rsidR="00BB3EEE" w:rsidRPr="00997787">
          <w:t xml:space="preserve"> </w:t>
        </w:r>
      </w:ins>
      <w:r w:rsidRPr="00997787">
        <w:t>no esté obligada</w:t>
      </w:r>
      <w:del w:id="4" w:author="Cassidy Gruber Baruth" w:date="2024-05-06T16:30:00Z">
        <w:r w:rsidRPr="00997787" w:rsidDel="00BB3EEE">
          <w:delText xml:space="preserve"> a</w:delText>
        </w:r>
      </w:del>
      <w:r w:rsidRPr="00997787">
        <w:t xml:space="preserve"> presentar una garantía ni </w:t>
      </w:r>
      <w:del w:id="5" w:author="Cassidy Gruber Baruth" w:date="2024-05-06T16:31:00Z">
        <w:r w:rsidRPr="00997787" w:rsidDel="00BB3EEE">
          <w:delText xml:space="preserve">a </w:delText>
        </w:r>
      </w:del>
      <w:r w:rsidRPr="00997787">
        <w:t xml:space="preserve">otorgar una fianza para el fiel desempeño de sus funciones. En caso de que ella </w:t>
      </w:r>
      <w:del w:id="6" w:author="Cassidy Gruber Baruth" w:date="2024-05-06T16:36:00Z">
        <w:r w:rsidRPr="00997787" w:rsidDel="00BB3EEE">
          <w:delText xml:space="preserve">fallezca </w:delText>
        </w:r>
      </w:del>
      <w:ins w:id="7" w:author="Cassidy Gruber Baruth" w:date="2024-05-06T16:36:00Z">
        <w:r w:rsidR="00BB3EEE">
          <w:t>fallece</w:t>
        </w:r>
        <w:r w:rsidR="00BB3EEE" w:rsidRPr="00997787">
          <w:t xml:space="preserve"> </w:t>
        </w:r>
      </w:ins>
      <w:r w:rsidRPr="00997787">
        <w:t>antes que yo o no pueda ejercer, design</w:t>
      </w:r>
      <w:ins w:id="8" w:author="Cassidy Gruber Baruth" w:date="2024-05-06T16:31:00Z">
        <w:r w:rsidR="00BB3EEE">
          <w:t>o</w:t>
        </w:r>
      </w:ins>
      <w:del w:id="9" w:author="Cassidy Gruber Baruth" w:date="2024-05-06T16:31:00Z">
        <w:r w:rsidRPr="00997787" w:rsidDel="00BB3EEE">
          <w:delText>ó</w:delText>
        </w:r>
      </w:del>
      <w:r w:rsidRPr="00997787">
        <w:t xml:space="preserve"> como alternativa a mi hijo, </w:t>
      </w:r>
      <w:r w:rsidRPr="00997787">
        <w:rPr>
          <w:shd w:val="clear" w:color="auto" w:fill="999999"/>
        </w:rPr>
        <w:t xml:space="preserve">John </w:t>
      </w:r>
      <w:proofErr w:type="spellStart"/>
      <w:r w:rsidRPr="00997787">
        <w:rPr>
          <w:shd w:val="clear" w:color="auto" w:fill="999999"/>
        </w:rPr>
        <w:t>Doe</w:t>
      </w:r>
      <w:proofErr w:type="spellEnd"/>
      <w:r w:rsidRPr="00997787">
        <w:rPr>
          <w:shd w:val="clear" w:color="auto" w:fill="999999"/>
        </w:rPr>
        <w:t xml:space="preserve"> de 789</w:t>
      </w:r>
      <w:r w:rsidRPr="00997787">
        <w:t xml:space="preserve"> </w:t>
      </w:r>
      <w:r w:rsidRPr="00997787">
        <w:rPr>
          <w:shd w:val="clear" w:color="auto" w:fill="999999"/>
        </w:rPr>
        <w:t>Broad Street, Philadel</w:t>
      </w:r>
      <w:r w:rsidR="00E1054E" w:rsidRPr="00997787">
        <w:rPr>
          <w:shd w:val="clear" w:color="auto" w:fill="999999"/>
        </w:rPr>
        <w:t>p</w:t>
      </w:r>
      <w:r w:rsidRPr="00997787">
        <w:rPr>
          <w:shd w:val="clear" w:color="auto" w:fill="999999"/>
        </w:rPr>
        <w:t>hia, PA 12345</w:t>
      </w:r>
      <w:r w:rsidRPr="00997787">
        <w:t xml:space="preserve">. </w:t>
      </w:r>
    </w:p>
    <w:p w14:paraId="7440F438" w14:textId="7F0CB0D3" w:rsidR="002D4C39" w:rsidRPr="00997787" w:rsidRDefault="00C17504">
      <w:pPr>
        <w:ind w:left="-5"/>
      </w:pPr>
      <w:r w:rsidRPr="00997787">
        <w:rPr>
          <w:b/>
        </w:rPr>
        <w:t>TERCERO</w:t>
      </w:r>
      <w:r w:rsidR="005A662F" w:rsidRPr="00997787">
        <w:t xml:space="preserve">: </w:t>
      </w:r>
      <w:del w:id="10" w:author="Cassidy Gruber Baruth" w:date="2024-05-06T16:31:00Z">
        <w:r w:rsidR="005A662F" w:rsidRPr="00997787" w:rsidDel="00BB3EEE">
          <w:delText xml:space="preserve">Directo </w:delText>
        </w:r>
      </w:del>
      <w:ins w:id="11" w:author="Cassidy Gruber Baruth" w:date="2024-05-06T16:31:00Z">
        <w:r w:rsidR="00BB3EEE">
          <w:t>Ordeno</w:t>
        </w:r>
        <w:r w:rsidR="00BB3EEE" w:rsidRPr="00997787">
          <w:t xml:space="preserve"> </w:t>
        </w:r>
      </w:ins>
      <w:r w:rsidR="005A662F" w:rsidRPr="00997787">
        <w:t>qu</w:t>
      </w:r>
      <w:r w:rsidRPr="00997787">
        <w:t>e m</w:t>
      </w:r>
      <w:r w:rsidR="005A662F" w:rsidRPr="00997787">
        <w:t xml:space="preserve">i </w:t>
      </w:r>
      <w:del w:id="12" w:author="Cassidy Gruber Baruth" w:date="2024-05-06T16:31:00Z">
        <w:r w:rsidR="005A662F" w:rsidRPr="00997787" w:rsidDel="00BB3EEE">
          <w:delText>ejec</w:delText>
        </w:r>
        <w:r w:rsidRPr="00997787" w:rsidDel="00BB3EEE">
          <w:delText xml:space="preserve">utora </w:delText>
        </w:r>
      </w:del>
      <w:ins w:id="13" w:author="Cassidy Gruber Baruth" w:date="2024-05-06T16:31:00Z">
        <w:r w:rsidR="00BB3EEE">
          <w:t>albacea</w:t>
        </w:r>
        <w:r w:rsidR="00BB3EEE" w:rsidRPr="00997787">
          <w:t xml:space="preserve"> </w:t>
        </w:r>
      </w:ins>
      <w:r w:rsidRPr="00997787">
        <w:t>contrate a un abogado de su elección como</w:t>
      </w:r>
      <w:r w:rsidR="00B07B42" w:rsidRPr="00997787">
        <w:t xml:space="preserve"> abogado </w:t>
      </w:r>
      <w:r w:rsidRPr="00997787">
        <w:t>mi patrimonio en caso de que necesite</w:t>
      </w:r>
      <w:r w:rsidR="005A662F" w:rsidRPr="00997787">
        <w:t xml:space="preserve"> consejo </w:t>
      </w:r>
      <w:r w:rsidRPr="00997787">
        <w:t xml:space="preserve">legal. </w:t>
      </w:r>
    </w:p>
    <w:p w14:paraId="7AE5F8CF" w14:textId="668380CE" w:rsidR="002D4C39" w:rsidRPr="00997787" w:rsidRDefault="00C17504">
      <w:pPr>
        <w:ind w:left="-5"/>
      </w:pPr>
      <w:r w:rsidRPr="00997787">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25377766" wp14:editId="5BEC3774">
                <wp:simplePos x="0" y="0"/>
                <wp:positionH relativeFrom="column">
                  <wp:posOffset>618744</wp:posOffset>
                </wp:positionH>
                <wp:positionV relativeFrom="paragraph">
                  <wp:posOffset>-4402</wp:posOffset>
                </wp:positionV>
                <wp:extent cx="5181600" cy="701040"/>
                <wp:effectExtent l="0" t="0" r="0" b="0"/>
                <wp:wrapNone/>
                <wp:docPr id="6692" name="Group 6692"/>
                <wp:cNvGraphicFramePr/>
                <a:graphic xmlns:a="http://schemas.openxmlformats.org/drawingml/2006/main">
                  <a:graphicData uri="http://schemas.microsoft.com/office/word/2010/wordprocessingGroup">
                    <wpg:wgp>
                      <wpg:cNvGrpSpPr/>
                      <wpg:grpSpPr>
                        <a:xfrm>
                          <a:off x="0" y="0"/>
                          <a:ext cx="5181600" cy="701040"/>
                          <a:chOff x="0" y="0"/>
                          <a:chExt cx="5181600" cy="701040"/>
                        </a:xfrm>
                      </wpg:grpSpPr>
                      <wps:wsp>
                        <wps:cNvPr id="7582" name="Shape 7582"/>
                        <wps:cNvSpPr/>
                        <wps:spPr>
                          <a:xfrm>
                            <a:off x="1865376" y="0"/>
                            <a:ext cx="3316224" cy="173736"/>
                          </a:xfrm>
                          <a:custGeom>
                            <a:avLst/>
                            <a:gdLst/>
                            <a:ahLst/>
                            <a:cxnLst/>
                            <a:rect l="0" t="0" r="0" b="0"/>
                            <a:pathLst>
                              <a:path w="3316224" h="173736">
                                <a:moveTo>
                                  <a:pt x="0" y="0"/>
                                </a:moveTo>
                                <a:lnTo>
                                  <a:pt x="3316224" y="0"/>
                                </a:lnTo>
                                <a:lnTo>
                                  <a:pt x="3316224" y="173736"/>
                                </a:lnTo>
                                <a:lnTo>
                                  <a:pt x="0" y="173736"/>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s:wsp>
                        <wps:cNvPr id="7583" name="Shape 7583"/>
                        <wps:cNvSpPr/>
                        <wps:spPr>
                          <a:xfrm>
                            <a:off x="408432" y="173736"/>
                            <a:ext cx="2511552" cy="176784"/>
                          </a:xfrm>
                          <a:custGeom>
                            <a:avLst/>
                            <a:gdLst/>
                            <a:ahLst/>
                            <a:cxnLst/>
                            <a:rect l="0" t="0" r="0" b="0"/>
                            <a:pathLst>
                              <a:path w="2511552" h="176784">
                                <a:moveTo>
                                  <a:pt x="0" y="0"/>
                                </a:moveTo>
                                <a:lnTo>
                                  <a:pt x="2511552" y="0"/>
                                </a:lnTo>
                                <a:lnTo>
                                  <a:pt x="2511552" y="176784"/>
                                </a:lnTo>
                                <a:lnTo>
                                  <a:pt x="0" y="176784"/>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s:wsp>
                        <wps:cNvPr id="7584" name="Shape 7584"/>
                        <wps:cNvSpPr/>
                        <wps:spPr>
                          <a:xfrm>
                            <a:off x="1767840" y="350520"/>
                            <a:ext cx="3343656" cy="173736"/>
                          </a:xfrm>
                          <a:custGeom>
                            <a:avLst/>
                            <a:gdLst/>
                            <a:ahLst/>
                            <a:cxnLst/>
                            <a:rect l="0" t="0" r="0" b="0"/>
                            <a:pathLst>
                              <a:path w="3343656" h="173736">
                                <a:moveTo>
                                  <a:pt x="0" y="0"/>
                                </a:moveTo>
                                <a:lnTo>
                                  <a:pt x="3343656" y="0"/>
                                </a:lnTo>
                                <a:lnTo>
                                  <a:pt x="3343656" y="173736"/>
                                </a:lnTo>
                                <a:lnTo>
                                  <a:pt x="0" y="173736"/>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s:wsp>
                        <wps:cNvPr id="7585" name="Shape 7585"/>
                        <wps:cNvSpPr/>
                        <wps:spPr>
                          <a:xfrm>
                            <a:off x="0" y="524256"/>
                            <a:ext cx="3358896" cy="176784"/>
                          </a:xfrm>
                          <a:custGeom>
                            <a:avLst/>
                            <a:gdLst/>
                            <a:ahLst/>
                            <a:cxnLst/>
                            <a:rect l="0" t="0" r="0" b="0"/>
                            <a:pathLst>
                              <a:path w="3358896" h="176784">
                                <a:moveTo>
                                  <a:pt x="0" y="0"/>
                                </a:moveTo>
                                <a:lnTo>
                                  <a:pt x="3358896" y="0"/>
                                </a:lnTo>
                                <a:lnTo>
                                  <a:pt x="3358896" y="176784"/>
                                </a:lnTo>
                                <a:lnTo>
                                  <a:pt x="0" y="176784"/>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id="Group 6692" style="width:408pt;height:55.2pt;position:absolute;z-index:-2147483546;mso-position-horizontal-relative:text;mso-position-horizontal:absolute;margin-left:48.72pt;mso-position-vertical-relative:text;margin-top:-0.34668pt;" coordsize="51816,7010">
                <v:shape id="Shape 7586" style="position:absolute;width:33162;height:1737;left:18653;top:0;" coordsize="3316224,173736" path="m0,0l3316224,0l3316224,173736l0,173736l0,0">
                  <v:stroke weight="0pt" endcap="flat" joinstyle="miter" miterlimit="10" on="false" color="#000000" opacity="0"/>
                  <v:fill on="true" color="#999999"/>
                </v:shape>
                <v:shape id="Shape 7587" style="position:absolute;width:25115;height:1767;left:4084;top:1737;" coordsize="2511552,176784" path="m0,0l2511552,0l2511552,176784l0,176784l0,0">
                  <v:stroke weight="0pt" endcap="flat" joinstyle="miter" miterlimit="10" on="false" color="#000000" opacity="0"/>
                  <v:fill on="true" color="#999999"/>
                </v:shape>
                <v:shape id="Shape 7588" style="position:absolute;width:33436;height:1737;left:17678;top:3505;" coordsize="3343656,173736" path="m0,0l3343656,0l3343656,173736l0,173736l0,0">
                  <v:stroke weight="0pt" endcap="flat" joinstyle="miter" miterlimit="10" on="false" color="#000000" opacity="0"/>
                  <v:fill on="true" color="#999999"/>
                </v:shape>
                <v:shape id="Shape 7589" style="position:absolute;width:33588;height:1767;left:0;top:5242;" coordsize="3358896,176784" path="m0,0l3358896,0l3358896,176784l0,176784l0,0">
                  <v:stroke weight="0pt" endcap="flat" joinstyle="miter" miterlimit="10" on="false" color="#000000" opacity="0"/>
                  <v:fill on="true" color="#999999"/>
                </v:shape>
              </v:group>
            </w:pict>
          </mc:Fallback>
        </mc:AlternateContent>
      </w:r>
      <w:r w:rsidRPr="00997787">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10184E36" wp14:editId="0F7D24C5">
                <wp:simplePos x="0" y="0"/>
                <wp:positionH relativeFrom="page">
                  <wp:posOffset>457200</wp:posOffset>
                </wp:positionH>
                <wp:positionV relativeFrom="page">
                  <wp:posOffset>3063240</wp:posOffset>
                </wp:positionV>
                <wp:extent cx="9144" cy="173736"/>
                <wp:effectExtent l="0" t="0" r="0" b="0"/>
                <wp:wrapSquare wrapText="bothSides"/>
                <wp:docPr id="6693" name="Group 6693"/>
                <wp:cNvGraphicFramePr/>
                <a:graphic xmlns:a="http://schemas.openxmlformats.org/drawingml/2006/main">
                  <a:graphicData uri="http://schemas.microsoft.com/office/word/2010/wordprocessingGroup">
                    <wpg:wgp>
                      <wpg:cNvGrpSpPr/>
                      <wpg:grpSpPr>
                        <a:xfrm>
                          <a:off x="0" y="0"/>
                          <a:ext cx="9144" cy="173736"/>
                          <a:chOff x="0" y="0"/>
                          <a:chExt cx="9144" cy="173736"/>
                        </a:xfrm>
                      </wpg:grpSpPr>
                      <wps:wsp>
                        <wps:cNvPr id="7590" name="Shape 7590"/>
                        <wps:cNvSpPr/>
                        <wps:spPr>
                          <a:xfrm>
                            <a:off x="0" y="0"/>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id="Group 6693" style="width:0.720001pt;height:13.68pt;position:absolute;mso-position-horizontal-relative:page;mso-position-horizontal:absolute;margin-left:36pt;mso-position-vertical-relative:page;margin-top:241.2pt;" coordsize="91,1737">
                <v:shape id="Shape 7591" style="position:absolute;width:91;height:1737;left:0;top:0;" coordsize="9144,173736" path="m0,0l9144,0l9144,173736l0,173736l0,0">
                  <v:stroke weight="0pt" endcap="flat" joinstyle="miter" miterlimit="10" on="false" color="#000000" opacity="0"/>
                  <v:fill on="true" color="#000000"/>
                </v:shape>
                <w10:wrap type="square"/>
              </v:group>
            </w:pict>
          </mc:Fallback>
        </mc:AlternateContent>
      </w:r>
      <w:r w:rsidRPr="00997787">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4EF8410E" wp14:editId="24E4855D">
                <wp:simplePos x="0" y="0"/>
                <wp:positionH relativeFrom="page">
                  <wp:posOffset>457200</wp:posOffset>
                </wp:positionH>
                <wp:positionV relativeFrom="page">
                  <wp:posOffset>3953256</wp:posOffset>
                </wp:positionV>
                <wp:extent cx="9144" cy="716280"/>
                <wp:effectExtent l="0" t="0" r="0" b="0"/>
                <wp:wrapSquare wrapText="bothSides"/>
                <wp:docPr id="6694" name="Group 6694"/>
                <wp:cNvGraphicFramePr/>
                <a:graphic xmlns:a="http://schemas.openxmlformats.org/drawingml/2006/main">
                  <a:graphicData uri="http://schemas.microsoft.com/office/word/2010/wordprocessingGroup">
                    <wpg:wgp>
                      <wpg:cNvGrpSpPr/>
                      <wpg:grpSpPr>
                        <a:xfrm>
                          <a:off x="0" y="0"/>
                          <a:ext cx="9144" cy="716280"/>
                          <a:chOff x="0" y="0"/>
                          <a:chExt cx="9144" cy="716280"/>
                        </a:xfrm>
                      </wpg:grpSpPr>
                      <wps:wsp>
                        <wps:cNvPr id="7592" name="Shape 7592"/>
                        <wps:cNvSpPr/>
                        <wps:spPr>
                          <a:xfrm>
                            <a:off x="0" y="0"/>
                            <a:ext cx="9144" cy="716280"/>
                          </a:xfrm>
                          <a:custGeom>
                            <a:avLst/>
                            <a:gdLst/>
                            <a:ahLst/>
                            <a:cxnLst/>
                            <a:rect l="0" t="0" r="0" b="0"/>
                            <a:pathLst>
                              <a:path w="9144" h="716280">
                                <a:moveTo>
                                  <a:pt x="0" y="0"/>
                                </a:moveTo>
                                <a:lnTo>
                                  <a:pt x="9144" y="0"/>
                                </a:lnTo>
                                <a:lnTo>
                                  <a:pt x="9144" y="716280"/>
                                </a:lnTo>
                                <a:lnTo>
                                  <a:pt x="0" y="7162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id="Group 6694" style="width:0.720001pt;height:56.4pt;position:absolute;mso-position-horizontal-relative:page;mso-position-horizontal:absolute;margin-left:36pt;mso-position-vertical-relative:page;margin-top:311.28pt;" coordsize="91,7162">
                <v:shape id="Shape 7593" style="position:absolute;width:91;height:7162;left:0;top:0;" coordsize="9144,716280" path="m0,0l9144,0l9144,716280l0,716280l0,0">
                  <v:stroke weight="0pt" endcap="flat" joinstyle="miter" miterlimit="10" on="false" color="#000000" opacity="0"/>
                  <v:fill on="true" color="#000000"/>
                </v:shape>
                <w10:wrap type="square"/>
              </v:group>
            </w:pict>
          </mc:Fallback>
        </mc:AlternateContent>
      </w:r>
      <w:r w:rsidRPr="00997787">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DDCFB01" wp14:editId="5196345F">
                <wp:simplePos x="0" y="0"/>
                <wp:positionH relativeFrom="page">
                  <wp:posOffset>457200</wp:posOffset>
                </wp:positionH>
                <wp:positionV relativeFrom="page">
                  <wp:posOffset>6102096</wp:posOffset>
                </wp:positionV>
                <wp:extent cx="9144" cy="542544"/>
                <wp:effectExtent l="0" t="0" r="0" b="0"/>
                <wp:wrapSquare wrapText="bothSides"/>
                <wp:docPr id="6695" name="Group 6695"/>
                <wp:cNvGraphicFramePr/>
                <a:graphic xmlns:a="http://schemas.openxmlformats.org/drawingml/2006/main">
                  <a:graphicData uri="http://schemas.microsoft.com/office/word/2010/wordprocessingGroup">
                    <wpg:wgp>
                      <wpg:cNvGrpSpPr/>
                      <wpg:grpSpPr>
                        <a:xfrm>
                          <a:off x="0" y="0"/>
                          <a:ext cx="9144" cy="542544"/>
                          <a:chOff x="0" y="0"/>
                          <a:chExt cx="9144" cy="542544"/>
                        </a:xfrm>
                      </wpg:grpSpPr>
                      <wps:wsp>
                        <wps:cNvPr id="7594" name="Shape 7594"/>
                        <wps:cNvSpPr/>
                        <wps:spPr>
                          <a:xfrm>
                            <a:off x="0" y="0"/>
                            <a:ext cx="9144" cy="542544"/>
                          </a:xfrm>
                          <a:custGeom>
                            <a:avLst/>
                            <a:gdLst/>
                            <a:ahLst/>
                            <a:cxnLst/>
                            <a:rect l="0" t="0" r="0" b="0"/>
                            <a:pathLst>
                              <a:path w="9144" h="542544">
                                <a:moveTo>
                                  <a:pt x="0" y="0"/>
                                </a:moveTo>
                                <a:lnTo>
                                  <a:pt x="9144" y="0"/>
                                </a:lnTo>
                                <a:lnTo>
                                  <a:pt x="9144" y="542544"/>
                                </a:lnTo>
                                <a:lnTo>
                                  <a:pt x="0" y="542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id="Group 6695" style="width:0.720001pt;height:42.72pt;position:absolute;mso-position-horizontal-relative:page;mso-position-horizontal:absolute;margin-left:36pt;mso-position-vertical-relative:page;margin-top:480.48pt;" coordsize="91,5425">
                <v:shape id="Shape 7595" style="position:absolute;width:91;height:5425;left:0;top:0;" coordsize="9144,542544" path="m0,0l9144,0l9144,542544l0,542544l0,0">
                  <v:stroke weight="0pt" endcap="flat" joinstyle="miter" miterlimit="10" on="false" color="#000000" opacity="0"/>
                  <v:fill on="true" color="#000000"/>
                </v:shape>
                <w10:wrap type="square"/>
              </v:group>
            </w:pict>
          </mc:Fallback>
        </mc:AlternateContent>
      </w:r>
      <w:r w:rsidRPr="00BB3EEE">
        <w:rPr>
          <w:b/>
          <w:rPrChange w:id="14" w:author="Cassidy Gruber Baruth" w:date="2024-05-06T16:32:00Z">
            <w:rPr>
              <w:b/>
              <w:lang w:val="en-US"/>
            </w:rPr>
          </w:rPrChange>
        </w:rPr>
        <w:t>CUARTO</w:t>
      </w:r>
      <w:r w:rsidRPr="00BB3EEE">
        <w:rPr>
          <w:rPrChange w:id="15" w:author="Cassidy Gruber Baruth" w:date="2024-05-06T16:32:00Z">
            <w:rPr>
              <w:lang w:val="en-US"/>
            </w:rPr>
          </w:rPrChange>
        </w:rPr>
        <w:t>:</w:t>
      </w:r>
      <w:r w:rsidR="00E1054E" w:rsidRPr="00BB3EEE">
        <w:rPr>
          <w:rPrChange w:id="16" w:author="Cassidy Gruber Baruth" w:date="2024-05-06T16:32:00Z">
            <w:rPr>
              <w:lang w:val="en-US"/>
            </w:rPr>
          </w:rPrChange>
        </w:rPr>
        <w:t xml:space="preserve"> Otorg</w:t>
      </w:r>
      <w:ins w:id="17" w:author="Cassidy Gruber Baruth" w:date="2024-05-06T16:32:00Z">
        <w:r w:rsidR="00BB3EEE" w:rsidRPr="00BB3EEE">
          <w:rPr>
            <w:rPrChange w:id="18" w:author="Cassidy Gruber Baruth" w:date="2024-05-06T16:32:00Z">
              <w:rPr>
                <w:lang w:val="en-US"/>
              </w:rPr>
            </w:rPrChange>
          </w:rPr>
          <w:t>o y</w:t>
        </w:r>
      </w:ins>
      <w:del w:id="19" w:author="Cassidy Gruber Baruth" w:date="2024-05-06T16:32:00Z">
        <w:r w:rsidR="00E1054E" w:rsidRPr="00BB3EEE" w:rsidDel="00BB3EEE">
          <w:rPr>
            <w:rPrChange w:id="20" w:author="Cassidy Gruber Baruth" w:date="2024-05-06T16:32:00Z">
              <w:rPr>
                <w:lang w:val="en-US"/>
              </w:rPr>
            </w:rPrChange>
          </w:rPr>
          <w:delText>ó</w:delText>
        </w:r>
      </w:del>
      <w:r w:rsidR="00E1054E" w:rsidRPr="00BB3EEE">
        <w:rPr>
          <w:rPrChange w:id="21" w:author="Cassidy Gruber Baruth" w:date="2024-05-06T16:32:00Z">
            <w:rPr>
              <w:lang w:val="en-US"/>
            </w:rPr>
          </w:rPrChange>
        </w:rPr>
        <w:t xml:space="preserve"> </w:t>
      </w:r>
      <w:r w:rsidRPr="00BB3EEE">
        <w:rPr>
          <w:rPrChange w:id="22" w:author="Cassidy Gruber Baruth" w:date="2024-05-06T16:32:00Z">
            <w:rPr>
              <w:lang w:val="en-US"/>
            </w:rPr>
          </w:rPrChange>
        </w:rPr>
        <w:t>le</w:t>
      </w:r>
      <w:r w:rsidR="00E1054E" w:rsidRPr="00BB3EEE">
        <w:rPr>
          <w:rPrChange w:id="23" w:author="Cassidy Gruber Baruth" w:date="2024-05-06T16:32:00Z">
            <w:rPr>
              <w:lang w:val="en-US"/>
            </w:rPr>
          </w:rPrChange>
        </w:rPr>
        <w:t>g</w:t>
      </w:r>
      <w:ins w:id="24" w:author="Cassidy Gruber Baruth" w:date="2024-05-06T16:32:00Z">
        <w:r w:rsidR="00BB3EEE">
          <w:t>o</w:t>
        </w:r>
      </w:ins>
      <w:del w:id="25" w:author="Cassidy Gruber Baruth" w:date="2024-05-06T16:32:00Z">
        <w:r w:rsidR="00E1054E" w:rsidRPr="00BB3EEE" w:rsidDel="00BB3EEE">
          <w:rPr>
            <w:rPrChange w:id="26" w:author="Cassidy Gruber Baruth" w:date="2024-05-06T16:32:00Z">
              <w:rPr>
                <w:lang w:val="en-US"/>
              </w:rPr>
            </w:rPrChange>
          </w:rPr>
          <w:delText>ó</w:delText>
        </w:r>
      </w:del>
      <w:r w:rsidR="00E1054E" w:rsidRPr="00BB3EEE">
        <w:rPr>
          <w:rPrChange w:id="27" w:author="Cassidy Gruber Baruth" w:date="2024-05-06T16:32:00Z">
            <w:rPr>
              <w:lang w:val="en-US"/>
            </w:rPr>
          </w:rPrChange>
        </w:rPr>
        <w:t xml:space="preserve"> </w:t>
      </w:r>
      <w:r w:rsidRPr="00BB3EEE">
        <w:rPr>
          <w:rPrChange w:id="28" w:author="Cassidy Gruber Baruth" w:date="2024-05-06T16:32:00Z">
            <w:rPr>
              <w:lang w:val="en-US"/>
            </w:rPr>
          </w:rPrChange>
        </w:rPr>
        <w:t xml:space="preserve">a mi </w:t>
      </w:r>
      <w:del w:id="29" w:author="Cassidy Gruber Baruth" w:date="2024-05-06T16:32:00Z">
        <w:r w:rsidRPr="00BB3EEE" w:rsidDel="00BB3EEE">
          <w:rPr>
            <w:rPrChange w:id="30" w:author="Cassidy Gruber Baruth" w:date="2024-05-06T16:32:00Z">
              <w:rPr>
                <w:lang w:val="en-US"/>
              </w:rPr>
            </w:rPrChange>
          </w:rPr>
          <w:delText>cónyuge</w:delText>
        </w:r>
      </w:del>
      <w:ins w:id="31" w:author="Cassidy Gruber Baruth" w:date="2024-05-06T16:32:00Z">
        <w:r w:rsidR="00BB3EEE">
          <w:t>esposo</w:t>
        </w:r>
      </w:ins>
      <w:r w:rsidRPr="00BB3EEE">
        <w:rPr>
          <w:rPrChange w:id="32" w:author="Cassidy Gruber Baruth" w:date="2024-05-06T16:32:00Z">
            <w:rPr>
              <w:lang w:val="en-US"/>
            </w:rPr>
          </w:rPrChange>
        </w:rPr>
        <w:t xml:space="preserve">, Bob </w:t>
      </w:r>
      <w:proofErr w:type="spellStart"/>
      <w:r w:rsidRPr="00BB3EEE">
        <w:rPr>
          <w:rPrChange w:id="33" w:author="Cassidy Gruber Baruth" w:date="2024-05-06T16:32:00Z">
            <w:rPr>
              <w:lang w:val="en-US"/>
            </w:rPr>
          </w:rPrChange>
        </w:rPr>
        <w:t>Doe</w:t>
      </w:r>
      <w:proofErr w:type="spellEnd"/>
      <w:r w:rsidRPr="00BB3EEE">
        <w:rPr>
          <w:rPrChange w:id="34" w:author="Cassidy Gruber Baruth" w:date="2024-05-06T16:32:00Z">
            <w:rPr>
              <w:lang w:val="en-US"/>
            </w:rPr>
          </w:rPrChange>
        </w:rPr>
        <w:t xml:space="preserve"> de 123 </w:t>
      </w:r>
      <w:proofErr w:type="spellStart"/>
      <w:r w:rsidRPr="00BB3EEE">
        <w:rPr>
          <w:rPrChange w:id="35" w:author="Cassidy Gruber Baruth" w:date="2024-05-06T16:32:00Z">
            <w:rPr>
              <w:lang w:val="en-US"/>
            </w:rPr>
          </w:rPrChange>
        </w:rPr>
        <w:t>Main</w:t>
      </w:r>
      <w:proofErr w:type="spellEnd"/>
      <w:r w:rsidRPr="00BB3EEE">
        <w:rPr>
          <w:rPrChange w:id="36" w:author="Cassidy Gruber Baruth" w:date="2024-05-06T16:32:00Z">
            <w:rPr>
              <w:lang w:val="en-US"/>
            </w:rPr>
          </w:rPrChange>
        </w:rPr>
        <w:t xml:space="preserve"> Street, </w:t>
      </w:r>
      <w:proofErr w:type="spellStart"/>
      <w:r w:rsidRPr="00BB3EEE">
        <w:rPr>
          <w:rPrChange w:id="37" w:author="Cassidy Gruber Baruth" w:date="2024-05-06T16:32:00Z">
            <w:rPr>
              <w:lang w:val="en-US"/>
            </w:rPr>
          </w:rPrChange>
        </w:rPr>
        <w:t>Philadelphia</w:t>
      </w:r>
      <w:proofErr w:type="spellEnd"/>
      <w:r w:rsidRPr="00BB3EEE">
        <w:rPr>
          <w:rPrChange w:id="38" w:author="Cassidy Gruber Baruth" w:date="2024-05-06T16:32:00Z">
            <w:rPr>
              <w:lang w:val="en-US"/>
            </w:rPr>
          </w:rPrChange>
        </w:rPr>
        <w:t xml:space="preserve">, PA 12345, mi propiedad en 123 </w:t>
      </w:r>
      <w:proofErr w:type="spellStart"/>
      <w:r w:rsidRPr="00BB3EEE">
        <w:rPr>
          <w:rPrChange w:id="39" w:author="Cassidy Gruber Baruth" w:date="2024-05-06T16:32:00Z">
            <w:rPr>
              <w:lang w:val="en-US"/>
            </w:rPr>
          </w:rPrChange>
        </w:rPr>
        <w:t>Main</w:t>
      </w:r>
      <w:proofErr w:type="spellEnd"/>
      <w:r w:rsidRPr="00BB3EEE">
        <w:rPr>
          <w:rPrChange w:id="40" w:author="Cassidy Gruber Baruth" w:date="2024-05-06T16:32:00Z">
            <w:rPr>
              <w:lang w:val="en-US"/>
            </w:rPr>
          </w:rPrChange>
        </w:rPr>
        <w:t xml:space="preserve"> Street, </w:t>
      </w:r>
      <w:proofErr w:type="spellStart"/>
      <w:r w:rsidRPr="00BB3EEE">
        <w:rPr>
          <w:rPrChange w:id="41" w:author="Cassidy Gruber Baruth" w:date="2024-05-06T16:32:00Z">
            <w:rPr>
              <w:lang w:val="en-US"/>
            </w:rPr>
          </w:rPrChange>
        </w:rPr>
        <w:t>Philadelphia</w:t>
      </w:r>
      <w:proofErr w:type="spellEnd"/>
      <w:r w:rsidRPr="00BB3EEE">
        <w:rPr>
          <w:rPrChange w:id="42" w:author="Cassidy Gruber Baruth" w:date="2024-05-06T16:32:00Z">
            <w:rPr>
              <w:lang w:val="en-US"/>
            </w:rPr>
          </w:rPrChange>
        </w:rPr>
        <w:t xml:space="preserve">, PA 12345. </w:t>
      </w:r>
      <w:r w:rsidRPr="00997787">
        <w:t xml:space="preserve">Si él </w:t>
      </w:r>
      <w:del w:id="43" w:author="Cassidy Gruber Baruth" w:date="2024-05-06T16:33:00Z">
        <w:r w:rsidRPr="00997787" w:rsidDel="00BB3EEE">
          <w:delText xml:space="preserve">falleciera </w:delText>
        </w:r>
      </w:del>
      <w:ins w:id="44" w:author="Cassidy Gruber Baruth" w:date="2024-05-06T16:36:00Z">
        <w:r w:rsidR="00BB3EEE">
          <w:t>fallece</w:t>
        </w:r>
      </w:ins>
      <w:ins w:id="45" w:author="Cassidy Gruber Baruth" w:date="2024-05-06T16:33:00Z">
        <w:r w:rsidR="00BB3EEE" w:rsidRPr="00997787">
          <w:t xml:space="preserve"> </w:t>
        </w:r>
      </w:ins>
      <w:r w:rsidRPr="00997787">
        <w:t xml:space="preserve">antes que yo, </w:t>
      </w:r>
      <w:del w:id="46" w:author="Cassidy Gruber Baruth" w:date="2024-05-06T16:33:00Z">
        <w:r w:rsidRPr="00997787" w:rsidDel="00BB3EEE">
          <w:delText xml:space="preserve">legó </w:delText>
        </w:r>
      </w:del>
      <w:ins w:id="47" w:author="Cassidy Gruber Baruth" w:date="2024-05-06T16:33:00Z">
        <w:r w:rsidR="00BB3EEE">
          <w:t>lego</w:t>
        </w:r>
        <w:r w:rsidR="00BB3EEE" w:rsidRPr="00997787">
          <w:t xml:space="preserve"> </w:t>
        </w:r>
      </w:ins>
      <w:r w:rsidRPr="00997787">
        <w:t xml:space="preserve">esta propiedad, en partes iguales, a mi hija, Jane </w:t>
      </w:r>
      <w:proofErr w:type="spellStart"/>
      <w:r w:rsidRPr="00997787">
        <w:t>Doe</w:t>
      </w:r>
      <w:proofErr w:type="spellEnd"/>
      <w:r w:rsidRPr="00997787">
        <w:t xml:space="preserve"> de 456 Broad Street, Philadelphia, PA 12345, y a mi hijo, John </w:t>
      </w:r>
      <w:proofErr w:type="spellStart"/>
      <w:r w:rsidRPr="00997787">
        <w:t>Doe</w:t>
      </w:r>
      <w:proofErr w:type="spellEnd"/>
      <w:r w:rsidRPr="00997787">
        <w:t xml:space="preserve"> de 789 Broad Street, Philadelphia, PA 12345. Si alguno de mis hijos </w:t>
      </w:r>
      <w:del w:id="48" w:author="Cassidy Gruber Baruth" w:date="2024-05-06T16:33:00Z">
        <w:r w:rsidRPr="00997787" w:rsidDel="00BB3EEE">
          <w:delText xml:space="preserve">falleciera </w:delText>
        </w:r>
      </w:del>
      <w:ins w:id="49" w:author="Cassidy Gruber Baruth" w:date="2024-05-06T16:36:00Z">
        <w:r w:rsidR="00BB3EEE">
          <w:t>fallecen</w:t>
        </w:r>
      </w:ins>
      <w:ins w:id="50" w:author="Cassidy Gruber Baruth" w:date="2024-05-06T16:33:00Z">
        <w:r w:rsidR="00BB3EEE" w:rsidRPr="00997787">
          <w:t xml:space="preserve"> </w:t>
        </w:r>
      </w:ins>
      <w:r w:rsidRPr="00997787">
        <w:t xml:space="preserve">antes que yo, ordeno que su parte vaya al sobreviviente de los dos. </w:t>
      </w:r>
    </w:p>
    <w:p w14:paraId="63870FC3" w14:textId="77777777" w:rsidR="002D4C39" w:rsidRPr="00997787" w:rsidRDefault="00C17504" w:rsidP="00BB3EEE">
      <w:pPr>
        <w:spacing w:after="289" w:line="249" w:lineRule="auto"/>
        <w:ind w:left="1440" w:firstLine="0"/>
        <w:pPrChange w:id="51" w:author="Cassidy Gruber Baruth" w:date="2024-05-06T16:37:00Z">
          <w:pPr>
            <w:spacing w:after="289" w:line="249" w:lineRule="auto"/>
            <w:ind w:left="1440" w:firstLine="720"/>
          </w:pPr>
        </w:pPrChange>
      </w:pPr>
      <w:r w:rsidRPr="00997787">
        <w:rPr>
          <w:i/>
        </w:rPr>
        <w:t xml:space="preserve">En la alternativa: Si alguno de mis hijos falleciera antes que yo, ordeno que su parte vaya a los herederos y asignatarios del hijo fallecido para siempre. </w:t>
      </w:r>
    </w:p>
    <w:p w14:paraId="4F74A1B4" w14:textId="6EDB5EBA" w:rsidR="002D4C39" w:rsidRDefault="00C17504">
      <w:pPr>
        <w:ind w:left="-5"/>
        <w:rPr>
          <w:ins w:id="52" w:author="Cassidy Gruber Baruth" w:date="2024-05-06T16:37:00Z"/>
        </w:rPr>
      </w:pPr>
      <w:r w:rsidRPr="00997787">
        <w:rPr>
          <w:b/>
        </w:rPr>
        <w:t>QUINTO</w:t>
      </w:r>
      <w:r w:rsidRPr="00997787">
        <w:t>: Otorg</w:t>
      </w:r>
      <w:ins w:id="53" w:author="Cassidy Gruber Baruth" w:date="2024-05-06T16:37:00Z">
        <w:r w:rsidR="00BB3EEE">
          <w:t>o</w:t>
        </w:r>
      </w:ins>
      <w:del w:id="54" w:author="Cassidy Gruber Baruth" w:date="2024-05-06T16:37:00Z">
        <w:r w:rsidRPr="00997787" w:rsidDel="00BB3EEE">
          <w:delText>ó</w:delText>
        </w:r>
      </w:del>
      <w:ins w:id="55" w:author="Cassidy Gruber Baruth" w:date="2024-05-06T16:40:00Z">
        <w:r w:rsidR="00FB00CE">
          <w:t xml:space="preserve"> y</w:t>
        </w:r>
      </w:ins>
      <w:del w:id="56" w:author="Cassidy Gruber Baruth" w:date="2024-05-06T16:40:00Z">
        <w:r w:rsidRPr="00997787" w:rsidDel="00FB00CE">
          <w:rPr>
            <w:color w:val="D13437"/>
            <w:u w:val="single" w:color="D13437"/>
          </w:rPr>
          <w:delText xml:space="preserve"> </w:delText>
        </w:r>
        <w:r w:rsidRPr="00997787" w:rsidDel="00FB00CE">
          <w:delText>y</w:delText>
        </w:r>
      </w:del>
      <w:r w:rsidRPr="00997787">
        <w:t xml:space="preserve"> le</w:t>
      </w:r>
      <w:r w:rsidR="00E1054E" w:rsidRPr="00997787">
        <w:t>g</w:t>
      </w:r>
      <w:ins w:id="57" w:author="Cassidy Gruber Baruth" w:date="2024-05-06T16:37:00Z">
        <w:r w:rsidR="00BB3EEE">
          <w:t>o</w:t>
        </w:r>
      </w:ins>
      <w:del w:id="58" w:author="Cassidy Gruber Baruth" w:date="2024-05-06T16:37:00Z">
        <w:r w:rsidR="00E1054E" w:rsidRPr="00997787" w:rsidDel="00BB3EEE">
          <w:delText>ó</w:delText>
        </w:r>
      </w:del>
      <w:r w:rsidR="00E1054E" w:rsidRPr="00997787">
        <w:t xml:space="preserve"> l</w:t>
      </w:r>
      <w:r w:rsidRPr="00997787">
        <w:t xml:space="preserve">os siguientes legados específicos: </w:t>
      </w:r>
    </w:p>
    <w:p w14:paraId="18CF3DB7" w14:textId="77777777" w:rsidR="00BB3EEE" w:rsidRPr="00997787" w:rsidDel="00BB3EEE" w:rsidRDefault="00BB3EEE" w:rsidP="00BB3EEE">
      <w:pPr>
        <w:pStyle w:val="ListParagraph"/>
        <w:numPr>
          <w:ilvl w:val="0"/>
          <w:numId w:val="4"/>
        </w:numPr>
        <w:rPr>
          <w:del w:id="59" w:author="Cassidy Gruber Baruth" w:date="2024-05-06T16:37:00Z"/>
        </w:rPr>
        <w:pPrChange w:id="60" w:author="Cassidy Gruber Baruth" w:date="2024-05-06T16:37:00Z">
          <w:pPr>
            <w:ind w:left="-5"/>
          </w:pPr>
        </w:pPrChange>
      </w:pPr>
    </w:p>
    <w:p w14:paraId="486C4584" w14:textId="00B40661" w:rsidR="002D4C39" w:rsidRPr="00BB3EEE" w:rsidDel="00BB3EEE" w:rsidRDefault="00C17504" w:rsidP="00BB3EEE">
      <w:pPr>
        <w:pStyle w:val="ListParagraph"/>
        <w:numPr>
          <w:ilvl w:val="0"/>
          <w:numId w:val="4"/>
        </w:numPr>
        <w:rPr>
          <w:del w:id="61" w:author="Cassidy Gruber Baruth" w:date="2024-05-06T16:37:00Z"/>
          <w:rPrChange w:id="62" w:author="Cassidy Gruber Baruth" w:date="2024-05-06T16:37:00Z">
            <w:rPr>
              <w:del w:id="63" w:author="Cassidy Gruber Baruth" w:date="2024-05-06T16:37:00Z"/>
              <w:sz w:val="22"/>
            </w:rPr>
          </w:rPrChange>
        </w:rPr>
      </w:pPr>
      <w:r w:rsidRPr="00997787">
        <w:t>Otorg</w:t>
      </w:r>
      <w:ins w:id="64" w:author="Cassidy Gruber Baruth" w:date="2024-05-06T16:39:00Z">
        <w:r w:rsidR="00FB00CE">
          <w:t>o</w:t>
        </w:r>
      </w:ins>
      <w:del w:id="65" w:author="Cassidy Gruber Baruth" w:date="2024-05-06T16:39:00Z">
        <w:r w:rsidRPr="00997787" w:rsidDel="00FB00CE">
          <w:delText>ó</w:delText>
        </w:r>
      </w:del>
      <w:r w:rsidRPr="00997787">
        <w:t xml:space="preserve"> y le</w:t>
      </w:r>
      <w:r w:rsidR="00E1054E" w:rsidRPr="00997787">
        <w:t>g</w:t>
      </w:r>
      <w:ins w:id="66" w:author="Cassidy Gruber Baruth" w:date="2024-05-06T16:40:00Z">
        <w:r w:rsidR="00FB00CE">
          <w:t>o</w:t>
        </w:r>
      </w:ins>
      <w:del w:id="67" w:author="Cassidy Gruber Baruth" w:date="2024-05-06T16:40:00Z">
        <w:r w:rsidR="00E1054E" w:rsidRPr="00997787" w:rsidDel="00FB00CE">
          <w:delText>ó</w:delText>
        </w:r>
      </w:del>
      <w:r w:rsidR="00E1054E" w:rsidRPr="00997787">
        <w:t xml:space="preserve"> </w:t>
      </w:r>
      <w:r w:rsidRPr="00997787">
        <w:t xml:space="preserve">a mi esposo, Bob </w:t>
      </w:r>
      <w:proofErr w:type="spellStart"/>
      <w:r w:rsidRPr="00997787">
        <w:t>Doe</w:t>
      </w:r>
      <w:proofErr w:type="spellEnd"/>
      <w:r w:rsidRPr="00997787">
        <w:t xml:space="preserve"> de 123 </w:t>
      </w:r>
      <w:proofErr w:type="spellStart"/>
      <w:r w:rsidRPr="00997787">
        <w:t>Main</w:t>
      </w:r>
      <w:proofErr w:type="spellEnd"/>
      <w:r w:rsidRPr="00997787">
        <w:t xml:space="preserve"> Street, mi automóvil, un Mazda del año 2012.</w:t>
      </w:r>
      <w:r w:rsidRPr="00BB3EEE">
        <w:rPr>
          <w:sz w:val="22"/>
          <w:rPrChange w:id="68" w:author="Cassidy Gruber Baruth" w:date="2024-05-06T16:37:00Z">
            <w:rPr>
              <w:sz w:val="22"/>
            </w:rPr>
          </w:rPrChange>
        </w:rPr>
        <w:t xml:space="preserve"> </w:t>
      </w:r>
    </w:p>
    <w:p w14:paraId="12322390" w14:textId="77777777" w:rsidR="00BB3EEE" w:rsidRPr="00997787" w:rsidRDefault="00BB3EEE" w:rsidP="00BB3EEE">
      <w:pPr>
        <w:pStyle w:val="ListParagraph"/>
        <w:numPr>
          <w:ilvl w:val="0"/>
          <w:numId w:val="4"/>
        </w:numPr>
        <w:rPr>
          <w:ins w:id="69" w:author="Cassidy Gruber Baruth" w:date="2024-05-06T16:37:00Z"/>
        </w:rPr>
        <w:pPrChange w:id="70" w:author="Cassidy Gruber Baruth" w:date="2024-05-06T16:37:00Z">
          <w:pPr>
            <w:numPr>
              <w:numId w:val="1"/>
            </w:numPr>
            <w:spacing w:after="0"/>
            <w:ind w:left="720" w:hanging="360"/>
          </w:pPr>
        </w:pPrChange>
      </w:pPr>
    </w:p>
    <w:p w14:paraId="7CB3AB98" w14:textId="3B4AAF99" w:rsidR="002D4C39" w:rsidRPr="00997787" w:rsidRDefault="00FB00CE" w:rsidP="00BB3EEE">
      <w:pPr>
        <w:pStyle w:val="ListParagraph"/>
        <w:numPr>
          <w:ilvl w:val="0"/>
          <w:numId w:val="4"/>
        </w:numPr>
        <w:pPrChange w:id="71" w:author="Cassidy Gruber Baruth" w:date="2024-05-06T16:37:00Z">
          <w:pPr>
            <w:numPr>
              <w:numId w:val="1"/>
            </w:numPr>
            <w:spacing w:after="12"/>
            <w:ind w:left="720" w:hanging="360"/>
          </w:pPr>
        </w:pPrChange>
      </w:pPr>
      <w:ins w:id="72" w:author="Cassidy Gruber Baruth" w:date="2024-05-06T16:40:00Z">
        <w:r w:rsidRPr="00997787">
          <w:t>Otorg</w:t>
        </w:r>
        <w:r>
          <w:t>o</w:t>
        </w:r>
        <w:r w:rsidRPr="00997787">
          <w:t xml:space="preserve"> y leg</w:t>
        </w:r>
        <w:r>
          <w:t>o</w:t>
        </w:r>
        <w:r w:rsidRPr="00997787">
          <w:t xml:space="preserve"> </w:t>
        </w:r>
      </w:ins>
      <w:del w:id="73" w:author="Cassidy Gruber Baruth" w:date="2024-05-06T16:40:00Z">
        <w:r w:rsidR="00C17504" w:rsidRPr="00997787" w:rsidDel="00FB00CE">
          <w:delText xml:space="preserve">Otorgó y legó </w:delText>
        </w:r>
      </w:del>
      <w:r w:rsidR="00C17504" w:rsidRPr="00997787">
        <w:t xml:space="preserve">a mi nieta, Jill </w:t>
      </w:r>
      <w:proofErr w:type="spellStart"/>
      <w:r w:rsidR="00C17504" w:rsidRPr="00997787">
        <w:t>Doe</w:t>
      </w:r>
      <w:proofErr w:type="spellEnd"/>
      <w:r w:rsidR="00C17504" w:rsidRPr="00997787">
        <w:t>, mi anillo de compromiso.</w:t>
      </w:r>
      <w:r w:rsidR="00C17504" w:rsidRPr="00BB3EEE">
        <w:rPr>
          <w:sz w:val="22"/>
          <w:rPrChange w:id="74" w:author="Cassidy Gruber Baruth" w:date="2024-05-06T16:37:00Z">
            <w:rPr>
              <w:sz w:val="22"/>
            </w:rPr>
          </w:rPrChange>
        </w:rPr>
        <w:t xml:space="preserve"> </w:t>
      </w:r>
    </w:p>
    <w:p w14:paraId="13CAF3D6" w14:textId="77777777" w:rsidR="002D4C39" w:rsidRPr="00997787" w:rsidRDefault="00C17504">
      <w:pPr>
        <w:spacing w:after="0" w:line="259" w:lineRule="auto"/>
        <w:ind w:left="720" w:firstLine="0"/>
      </w:pPr>
      <w:r w:rsidRPr="00997787">
        <w:rPr>
          <w:b/>
        </w:rPr>
        <w:t xml:space="preserve"> </w:t>
      </w:r>
    </w:p>
    <w:p w14:paraId="6BF917C1" w14:textId="77777777" w:rsidR="002D4C39" w:rsidRPr="00997787" w:rsidDel="00BB3EEE" w:rsidRDefault="00C17504" w:rsidP="00FB00CE">
      <w:pPr>
        <w:spacing w:after="0" w:line="259" w:lineRule="auto"/>
        <w:ind w:left="345" w:firstLine="0"/>
        <w:rPr>
          <w:del w:id="75" w:author="Cassidy Gruber Baruth" w:date="2024-05-06T16:39:00Z"/>
        </w:rPr>
        <w:pPrChange w:id="76" w:author="Cassidy Gruber Baruth" w:date="2024-05-06T16:39:00Z">
          <w:pPr>
            <w:spacing w:after="0" w:line="259" w:lineRule="auto"/>
            <w:ind w:left="0" w:firstLine="0"/>
          </w:pPr>
        </w:pPrChange>
      </w:pPr>
      <w:del w:id="77" w:author="Cassidy Gruber Baruth" w:date="2024-05-06T16:39:00Z">
        <w:r w:rsidRPr="00997787" w:rsidDel="00FB00CE">
          <w:delText xml:space="preserve"> </w:delText>
        </w:r>
      </w:del>
    </w:p>
    <w:p w14:paraId="4E113E19" w14:textId="77777777" w:rsidR="002D4C39" w:rsidRPr="00997787" w:rsidRDefault="00C17504" w:rsidP="00FB00CE">
      <w:pPr>
        <w:spacing w:after="0" w:line="259" w:lineRule="auto"/>
        <w:ind w:left="345" w:firstLine="0"/>
        <w:pPrChange w:id="78" w:author="Cassidy Gruber Baruth" w:date="2024-05-06T16:39:00Z">
          <w:pPr>
            <w:spacing w:after="26" w:line="249" w:lineRule="auto"/>
            <w:ind w:left="-5"/>
          </w:pPr>
        </w:pPrChange>
      </w:pPr>
      <w:r w:rsidRPr="00997787">
        <w:rPr>
          <w:i/>
        </w:rPr>
        <w:t xml:space="preserve">En la alternativa: </w:t>
      </w:r>
    </w:p>
    <w:p w14:paraId="06883002" w14:textId="1957DF84" w:rsidR="002D4C39" w:rsidRPr="00997787" w:rsidRDefault="00C17504" w:rsidP="00FB00CE">
      <w:pPr>
        <w:spacing w:after="26" w:line="249" w:lineRule="auto"/>
        <w:ind w:left="340"/>
        <w:pPrChange w:id="79" w:author="Cassidy Gruber Baruth" w:date="2024-05-06T16:39:00Z">
          <w:pPr>
            <w:spacing w:after="26" w:line="249" w:lineRule="auto"/>
            <w:ind w:left="-5"/>
          </w:pPr>
        </w:pPrChange>
      </w:pPr>
      <w:r w:rsidRPr="00997787">
        <w:rPr>
          <w:i/>
        </w:rPr>
        <w:t>Otorg</w:t>
      </w:r>
      <w:ins w:id="80" w:author="Cassidy Gruber Baruth" w:date="2024-05-06T16:39:00Z">
        <w:r w:rsidR="00FB00CE">
          <w:rPr>
            <w:i/>
          </w:rPr>
          <w:t>o</w:t>
        </w:r>
      </w:ins>
      <w:del w:id="81" w:author="Cassidy Gruber Baruth" w:date="2024-05-06T16:39:00Z">
        <w:r w:rsidRPr="00997787" w:rsidDel="00FB00CE">
          <w:rPr>
            <w:i/>
          </w:rPr>
          <w:delText>ó</w:delText>
        </w:r>
      </w:del>
      <w:r w:rsidRPr="00997787">
        <w:rPr>
          <w:i/>
        </w:rPr>
        <w:t xml:space="preserve"> y leg</w:t>
      </w:r>
      <w:ins w:id="82" w:author="Cassidy Gruber Baruth" w:date="2024-05-06T16:39:00Z">
        <w:r w:rsidR="00FB00CE">
          <w:rPr>
            <w:i/>
          </w:rPr>
          <w:t>o</w:t>
        </w:r>
      </w:ins>
      <w:del w:id="83" w:author="Cassidy Gruber Baruth" w:date="2024-05-06T16:39:00Z">
        <w:r w:rsidRPr="00997787" w:rsidDel="00FB00CE">
          <w:rPr>
            <w:i/>
          </w:rPr>
          <w:delText>ó</w:delText>
        </w:r>
      </w:del>
      <w:r w:rsidRPr="00997787">
        <w:rPr>
          <w:i/>
        </w:rPr>
        <w:t xml:space="preserve"> todos mis muebles domésticos y efectos personales a mi hija, Jane </w:t>
      </w:r>
      <w:proofErr w:type="spellStart"/>
      <w:r w:rsidRPr="00997787">
        <w:rPr>
          <w:i/>
        </w:rPr>
        <w:t>Doe</w:t>
      </w:r>
      <w:proofErr w:type="spellEnd"/>
      <w:r w:rsidRPr="00997787">
        <w:rPr>
          <w:i/>
        </w:rPr>
        <w:t xml:space="preserve"> de 456 </w:t>
      </w:r>
    </w:p>
    <w:p w14:paraId="31A677EC" w14:textId="77777777" w:rsidR="002D4C39" w:rsidRPr="00997787" w:rsidRDefault="00C17504" w:rsidP="00FB00CE">
      <w:pPr>
        <w:spacing w:after="26" w:line="249" w:lineRule="auto"/>
        <w:ind w:left="340"/>
        <w:pPrChange w:id="84" w:author="Cassidy Gruber Baruth" w:date="2024-05-06T16:39:00Z">
          <w:pPr>
            <w:spacing w:after="26" w:line="249" w:lineRule="auto"/>
            <w:ind w:left="-5"/>
          </w:pPr>
        </w:pPrChange>
      </w:pPr>
      <w:r w:rsidRPr="00BB3EEE">
        <w:rPr>
          <w:i/>
          <w:lang w:val="en-US"/>
        </w:rPr>
        <w:t xml:space="preserve">Broad Street, Philadelphia, PA 12345, y a mi </w:t>
      </w:r>
      <w:proofErr w:type="spellStart"/>
      <w:r w:rsidRPr="00BB3EEE">
        <w:rPr>
          <w:i/>
          <w:lang w:val="en-US"/>
        </w:rPr>
        <w:t>hijo</w:t>
      </w:r>
      <w:proofErr w:type="spellEnd"/>
      <w:r w:rsidRPr="00BB3EEE">
        <w:rPr>
          <w:i/>
          <w:lang w:val="en-US"/>
        </w:rPr>
        <w:t xml:space="preserve">, John Doe de 789 Broad Street, Philadelphia, PA 12345, con </w:t>
      </w:r>
      <w:proofErr w:type="spellStart"/>
      <w:r w:rsidRPr="00BB3EEE">
        <w:rPr>
          <w:i/>
          <w:lang w:val="en-US"/>
        </w:rPr>
        <w:t>partes</w:t>
      </w:r>
      <w:proofErr w:type="spellEnd"/>
      <w:r w:rsidRPr="00BB3EEE">
        <w:rPr>
          <w:i/>
          <w:lang w:val="en-US"/>
        </w:rPr>
        <w:t xml:space="preserve"> </w:t>
      </w:r>
      <w:proofErr w:type="spellStart"/>
      <w:r w:rsidRPr="00BB3EEE">
        <w:rPr>
          <w:i/>
          <w:lang w:val="en-US"/>
        </w:rPr>
        <w:t>iguales</w:t>
      </w:r>
      <w:proofErr w:type="spellEnd"/>
      <w:r w:rsidRPr="00BB3EEE">
        <w:rPr>
          <w:i/>
          <w:lang w:val="en-US"/>
        </w:rPr>
        <w:t xml:space="preserve"> para ambos. </w:t>
      </w:r>
      <w:r w:rsidRPr="00997787">
        <w:rPr>
          <w:i/>
        </w:rPr>
        <w:t xml:space="preserve">Si alguno de mis beneficiarios nombrados fallece antes que yo, ordeno que su parte vaya a los beneficiarios nombrados sobrevivientes en partes iguales. </w:t>
      </w:r>
    </w:p>
    <w:p w14:paraId="5A535F3E" w14:textId="77777777" w:rsidR="002D4C39" w:rsidRPr="00997787" w:rsidRDefault="00C17504">
      <w:pPr>
        <w:spacing w:after="28" w:line="259" w:lineRule="auto"/>
        <w:ind w:left="0" w:firstLine="0"/>
      </w:pPr>
      <w:r w:rsidRPr="00997787">
        <w:rPr>
          <w:rFonts w:ascii="Arial" w:eastAsia="Arial" w:hAnsi="Arial" w:cs="Arial"/>
          <w:sz w:val="22"/>
        </w:rPr>
        <w:t xml:space="preserve"> </w:t>
      </w:r>
    </w:p>
    <w:p w14:paraId="4B79A471" w14:textId="77777777" w:rsidR="002D4C39" w:rsidRPr="00997787" w:rsidRDefault="00C17504">
      <w:pPr>
        <w:spacing w:after="0" w:line="259" w:lineRule="auto"/>
        <w:ind w:left="0" w:firstLine="0"/>
      </w:pPr>
      <w:r w:rsidRPr="00997787">
        <w:rPr>
          <w:i/>
        </w:rPr>
        <w:t xml:space="preserve"> </w:t>
      </w:r>
    </w:p>
    <w:p w14:paraId="14A65181" w14:textId="77777777" w:rsidR="002D4C39" w:rsidRPr="00997787" w:rsidRDefault="00C17504">
      <w:pPr>
        <w:spacing w:after="0" w:line="259" w:lineRule="auto"/>
        <w:ind w:left="0" w:firstLine="0"/>
      </w:pPr>
      <w:r w:rsidRPr="00997787">
        <w:rPr>
          <w:b/>
        </w:rPr>
        <w:t xml:space="preserve"> </w:t>
      </w:r>
    </w:p>
    <w:p w14:paraId="4B917C28" w14:textId="77777777" w:rsidR="002D4C39" w:rsidRPr="00997787" w:rsidRDefault="00C17504">
      <w:pPr>
        <w:ind w:left="-5"/>
      </w:pPr>
      <w:r w:rsidRPr="00997787">
        <w:rPr>
          <w:rFonts w:ascii="Calibri" w:eastAsia="Calibri" w:hAnsi="Calibri" w:cs="Calibri"/>
          <w:noProof/>
          <w:sz w:val="22"/>
        </w:rPr>
        <w:lastRenderedPageBreak/>
        <mc:AlternateContent>
          <mc:Choice Requires="wpg">
            <w:drawing>
              <wp:anchor distT="0" distB="0" distL="114300" distR="114300" simplePos="0" relativeHeight="251662336" behindDoc="1" locked="0" layoutInCell="1" allowOverlap="1" wp14:anchorId="0A6406A4" wp14:editId="3A5F8B29">
                <wp:simplePos x="0" y="0"/>
                <wp:positionH relativeFrom="column">
                  <wp:posOffset>3182112</wp:posOffset>
                </wp:positionH>
                <wp:positionV relativeFrom="paragraph">
                  <wp:posOffset>-4402</wp:posOffset>
                </wp:positionV>
                <wp:extent cx="2731008" cy="350520"/>
                <wp:effectExtent l="0" t="0" r="0" b="0"/>
                <wp:wrapNone/>
                <wp:docPr id="5808" name="Group 5808"/>
                <wp:cNvGraphicFramePr/>
                <a:graphic xmlns:a="http://schemas.openxmlformats.org/drawingml/2006/main">
                  <a:graphicData uri="http://schemas.microsoft.com/office/word/2010/wordprocessingGroup">
                    <wpg:wgp>
                      <wpg:cNvGrpSpPr/>
                      <wpg:grpSpPr>
                        <a:xfrm>
                          <a:off x="0" y="0"/>
                          <a:ext cx="2731008" cy="350520"/>
                          <a:chOff x="0" y="0"/>
                          <a:chExt cx="2731008" cy="350520"/>
                        </a:xfrm>
                      </wpg:grpSpPr>
                      <wps:wsp>
                        <wps:cNvPr id="7596" name="Shape 7596"/>
                        <wps:cNvSpPr/>
                        <wps:spPr>
                          <a:xfrm>
                            <a:off x="118872" y="0"/>
                            <a:ext cx="152400" cy="173736"/>
                          </a:xfrm>
                          <a:custGeom>
                            <a:avLst/>
                            <a:gdLst/>
                            <a:ahLst/>
                            <a:cxnLst/>
                            <a:rect l="0" t="0" r="0" b="0"/>
                            <a:pathLst>
                              <a:path w="152400" h="173736">
                                <a:moveTo>
                                  <a:pt x="0" y="0"/>
                                </a:moveTo>
                                <a:lnTo>
                                  <a:pt x="152400" y="0"/>
                                </a:lnTo>
                                <a:lnTo>
                                  <a:pt x="152400" y="173736"/>
                                </a:lnTo>
                                <a:lnTo>
                                  <a:pt x="0" y="173736"/>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s:wsp>
                        <wps:cNvPr id="7597" name="Shape 7597"/>
                        <wps:cNvSpPr/>
                        <wps:spPr>
                          <a:xfrm>
                            <a:off x="0" y="173736"/>
                            <a:ext cx="2731008" cy="176784"/>
                          </a:xfrm>
                          <a:custGeom>
                            <a:avLst/>
                            <a:gdLst/>
                            <a:ahLst/>
                            <a:cxnLst/>
                            <a:rect l="0" t="0" r="0" b="0"/>
                            <a:pathLst>
                              <a:path w="2731008" h="176784">
                                <a:moveTo>
                                  <a:pt x="0" y="0"/>
                                </a:moveTo>
                                <a:lnTo>
                                  <a:pt x="2731008" y="0"/>
                                </a:lnTo>
                                <a:lnTo>
                                  <a:pt x="2731008" y="176784"/>
                                </a:lnTo>
                                <a:lnTo>
                                  <a:pt x="0" y="176784"/>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id="Group 5808" style="width:215.04pt;height:27.6pt;position:absolute;z-index:-2147483630;mso-position-horizontal-relative:text;mso-position-horizontal:absolute;margin-left:250.56pt;mso-position-vertical-relative:text;margin-top:-0.346695pt;" coordsize="27310,3505">
                <v:shape id="Shape 7598" style="position:absolute;width:1524;height:1737;left:1188;top:0;" coordsize="152400,173736" path="m0,0l152400,0l152400,173736l0,173736l0,0">
                  <v:stroke weight="0pt" endcap="flat" joinstyle="miter" miterlimit="10" on="false" color="#000000" opacity="0"/>
                  <v:fill on="true" color="#999999"/>
                </v:shape>
                <v:shape id="Shape 7599" style="position:absolute;width:27310;height:1767;left:0;top:1737;" coordsize="2731008,176784" path="m0,0l2731008,0l2731008,176784l0,176784l0,0">
                  <v:stroke weight="0pt" endcap="flat" joinstyle="miter" miterlimit="10" on="false" color="#000000" opacity="0"/>
                  <v:fill on="true" color="#999999"/>
                </v:shape>
              </v:group>
            </w:pict>
          </mc:Fallback>
        </mc:AlternateContent>
      </w:r>
      <w:r w:rsidRPr="00997787">
        <w:rPr>
          <w:b/>
        </w:rPr>
        <w:t>SEXTO</w:t>
      </w:r>
      <w:r w:rsidRPr="00997787">
        <w:t xml:space="preserve">: La parte de cualquier beneficiario menor de 21 años al momento de mi fallecimiento será mantenida en fideicomiso separado por mi hija, Jane </w:t>
      </w:r>
      <w:proofErr w:type="spellStart"/>
      <w:r w:rsidRPr="00997787">
        <w:t>Doe</w:t>
      </w:r>
      <w:proofErr w:type="spellEnd"/>
      <w:r w:rsidRPr="00997787">
        <w:t xml:space="preserve"> de 456 Broad Street, Philadelphia, </w:t>
      </w:r>
      <w:r w:rsidRPr="00997787">
        <w:rPr>
          <w:shd w:val="clear" w:color="auto" w:fill="999999"/>
        </w:rPr>
        <w:t>PA 12345</w:t>
      </w:r>
      <w:r w:rsidRPr="00997787">
        <w:t xml:space="preserve">, como Fiduciaria, para los siguientes usos y propósitos: </w:t>
      </w:r>
    </w:p>
    <w:p w14:paraId="2754F083" w14:textId="0A653227" w:rsidR="002D4C39" w:rsidRPr="00997787" w:rsidRDefault="00C17504">
      <w:pPr>
        <w:ind w:left="-5"/>
      </w:pPr>
      <w:r w:rsidRPr="00997787">
        <w:t xml:space="preserve">(1) </w:t>
      </w:r>
      <w:ins w:id="85" w:author="Cassidy Gruber Baruth" w:date="2024-05-06T16:42:00Z">
        <w:r w:rsidR="00FB00CE">
          <w:t xml:space="preserve"> </w:t>
        </w:r>
      </w:ins>
      <w:r w:rsidRPr="00997787">
        <w:t xml:space="preserve">Mi Fiduciaria aplicará los ingresos netos y el principal de la siguiente manera: </w:t>
      </w:r>
    </w:p>
    <w:p w14:paraId="009B8D3D" w14:textId="57654E0E" w:rsidR="002D4C39" w:rsidRPr="00997787" w:rsidRDefault="00FB00CE">
      <w:pPr>
        <w:numPr>
          <w:ilvl w:val="0"/>
          <w:numId w:val="2"/>
        </w:numPr>
        <w:spacing w:after="26"/>
      </w:pPr>
      <w:ins w:id="86" w:author="Cassidy Gruber Baruth" w:date="2024-05-06T16:41:00Z">
        <w:r>
          <w:t xml:space="preserve"> </w:t>
        </w:r>
      </w:ins>
      <w:r w:rsidR="00C17504" w:rsidRPr="00997787">
        <w:t xml:space="preserve">Tanto de los ingresos netos como del principal que mi Fiduciaria, a su entera discreción, considere apropiado para la salud, sustento, mantenimiento y educación del beneficiario, serán pagados a su tutora o aplicados directamente en beneficio del mencionado beneficiario. </w:t>
      </w:r>
    </w:p>
    <w:p w14:paraId="6A8600C0" w14:textId="77777777" w:rsidR="002D4C39" w:rsidRPr="00997787" w:rsidRDefault="00C17504">
      <w:pPr>
        <w:spacing w:after="16" w:line="259" w:lineRule="auto"/>
        <w:ind w:left="0" w:firstLine="0"/>
      </w:pPr>
      <w:r w:rsidRPr="00997787">
        <w:t xml:space="preserve"> </w:t>
      </w:r>
    </w:p>
    <w:p w14:paraId="31D7AA4E" w14:textId="3B3F59D2" w:rsidR="002D4C39" w:rsidRPr="00997787" w:rsidRDefault="00FB00CE">
      <w:pPr>
        <w:numPr>
          <w:ilvl w:val="0"/>
          <w:numId w:val="2"/>
        </w:numPr>
        <w:spacing w:after="27"/>
      </w:pPr>
      <w:ins w:id="87" w:author="Cassidy Gruber Baruth" w:date="2024-05-06T16:41:00Z">
        <w:r>
          <w:t xml:space="preserve"> </w:t>
        </w:r>
      </w:ins>
      <w:r w:rsidR="00C17504" w:rsidRPr="00997787">
        <w:t xml:space="preserve">Mi Fiduciaria tomará en consideración cualquier ingreso u otros recursos disponibles para el beneficiario provenientes de fuentes externas al Fideicomiso al ejercer su autoridad discrecional con respecto al pago de ingresos o principal a dicho beneficiario. Mi Fiduciaria podrá aceptar como definitiva y concluyente la declaración por escrito del beneficiario o de su tutora en cuanto a otros ingresos o recursos disponibles. La decisión de mi Fiduciaria de realizar cualquier pago, ya sea de ingresos o principal, será concluyente para todas las personas. </w:t>
      </w:r>
    </w:p>
    <w:p w14:paraId="39AD4E80" w14:textId="77777777" w:rsidR="002D4C39" w:rsidRPr="00997787" w:rsidRDefault="00C17504">
      <w:pPr>
        <w:spacing w:after="16" w:line="259" w:lineRule="auto"/>
        <w:ind w:left="0" w:firstLine="0"/>
      </w:pPr>
      <w:r w:rsidRPr="00997787">
        <w:t xml:space="preserve"> </w:t>
      </w:r>
    </w:p>
    <w:p w14:paraId="48A94803" w14:textId="1FF37B81" w:rsidR="002D4C39" w:rsidRPr="00997787" w:rsidRDefault="00FB00CE">
      <w:pPr>
        <w:numPr>
          <w:ilvl w:val="0"/>
          <w:numId w:val="2"/>
        </w:numPr>
        <w:spacing w:after="31"/>
      </w:pPr>
      <w:ins w:id="88" w:author="Cassidy Gruber Baruth" w:date="2024-05-06T16:41:00Z">
        <w:r>
          <w:t xml:space="preserve"> </w:t>
        </w:r>
      </w:ins>
      <w:r w:rsidR="00C17504" w:rsidRPr="00997787">
        <w:t xml:space="preserve">Cualquier ingreso no distribuido será agregado al principal de dicho Fideicomiso y formará parte del mismo. </w:t>
      </w:r>
    </w:p>
    <w:p w14:paraId="213C67D2" w14:textId="77777777" w:rsidR="002D4C39" w:rsidRPr="00997787" w:rsidRDefault="00C17504">
      <w:pPr>
        <w:spacing w:after="16" w:line="259" w:lineRule="auto"/>
        <w:ind w:left="0" w:firstLine="0"/>
      </w:pPr>
      <w:r w:rsidRPr="00997787">
        <w:t xml:space="preserve"> </w:t>
      </w:r>
    </w:p>
    <w:p w14:paraId="256796C4" w14:textId="5AD5CEA4" w:rsidR="002D4C39" w:rsidRPr="00997787" w:rsidRDefault="00FB00CE">
      <w:pPr>
        <w:numPr>
          <w:ilvl w:val="0"/>
          <w:numId w:val="2"/>
        </w:numPr>
      </w:pPr>
      <w:ins w:id="89" w:author="Cassidy Gruber Baruth" w:date="2024-05-06T16:41:00Z">
        <w:r>
          <w:t xml:space="preserve"> </w:t>
        </w:r>
      </w:ins>
      <w:r w:rsidR="00C17504" w:rsidRPr="00997787">
        <w:t>En caso de que el beneficiario fallezca antes de la terminación de este Fideicomiso, este legado será distribuido a mi beneficiario sobreviviente según lo establecido en el Párrafo [Octavo].</w:t>
      </w:r>
      <w:r w:rsidR="00C17504" w:rsidRPr="00997787">
        <w:rPr>
          <w:sz w:val="26"/>
        </w:rPr>
        <w:t xml:space="preserve"> </w:t>
      </w:r>
    </w:p>
    <w:p w14:paraId="120FAEE1" w14:textId="3ADEA4CD" w:rsidR="002D4C39" w:rsidRPr="00997787" w:rsidRDefault="00C17504" w:rsidP="00FB00CE">
      <w:pPr>
        <w:pStyle w:val="ListParagraph"/>
        <w:numPr>
          <w:ilvl w:val="0"/>
          <w:numId w:val="3"/>
        </w:numPr>
        <w:ind w:firstLine="0"/>
        <w:pPrChange w:id="90" w:author="Cassidy Gruber Baruth" w:date="2024-05-06T16:42:00Z">
          <w:pPr>
            <w:numPr>
              <w:numId w:val="3"/>
            </w:numPr>
          </w:pPr>
        </w:pPrChange>
      </w:pPr>
      <w:r w:rsidRPr="00997787">
        <w:t xml:space="preserve">Este Fideicomiso terminará y mi Fiduciaria distribuirá el saldo del patrimonio del Fideicomiso al beneficiario cuando éste alcance la edad de 21 años. </w:t>
      </w:r>
    </w:p>
    <w:p w14:paraId="7EB4A0C3" w14:textId="77777777" w:rsidR="002D4C39" w:rsidRPr="00997787" w:rsidRDefault="00C17504">
      <w:pPr>
        <w:numPr>
          <w:ilvl w:val="0"/>
          <w:numId w:val="3"/>
        </w:numPr>
      </w:pPr>
      <w:r w:rsidRPr="00997787">
        <w:t>El Fideicomiso podrá ser terminado antes de la fecha de terminación establecida si mi Fiduciaria, a su entera discreción, determina que no quedan suficientes activos en el fideicomiso para justificar una administración continua.</w:t>
      </w:r>
      <w:r w:rsidRPr="00997787">
        <w:rPr>
          <w:b/>
        </w:rPr>
        <w:t xml:space="preserve"> </w:t>
      </w:r>
    </w:p>
    <w:p w14:paraId="72884D6D" w14:textId="77777777" w:rsidR="002D4C39" w:rsidRPr="00997787" w:rsidRDefault="00C17504">
      <w:pPr>
        <w:spacing w:after="0"/>
        <w:ind w:left="-5"/>
      </w:pPr>
      <w:r w:rsidRPr="00997787">
        <w:rPr>
          <w:b/>
        </w:rPr>
        <w:t>SÉPTIMO</w:t>
      </w:r>
      <w:r w:rsidRPr="00997787">
        <w:t xml:space="preserve">: No he incluido intencionalmente ninguna disposición en este testamento para mi hijo, James </w:t>
      </w:r>
      <w:proofErr w:type="spellStart"/>
      <w:r w:rsidRPr="00997787">
        <w:t>Doe</w:t>
      </w:r>
      <w:proofErr w:type="spellEnd"/>
      <w:r w:rsidRPr="00997787">
        <w:t xml:space="preserve">, y esto no se debe a ningún descuido o error, sino porque no deseo que reciba ninguna parte de mi patrimonio. </w:t>
      </w:r>
    </w:p>
    <w:p w14:paraId="720F40B6" w14:textId="77777777" w:rsidR="002D4C39" w:rsidRPr="00997787" w:rsidRDefault="00C17504">
      <w:pPr>
        <w:spacing w:after="0" w:line="259" w:lineRule="auto"/>
        <w:ind w:left="0" w:firstLine="0"/>
      </w:pPr>
      <w:r w:rsidRPr="00997787">
        <w:rPr>
          <w:b/>
        </w:rPr>
        <w:t xml:space="preserve"> </w:t>
      </w:r>
    </w:p>
    <w:p w14:paraId="4E327888" w14:textId="77777777" w:rsidR="002D4C39" w:rsidRPr="00997787" w:rsidRDefault="00C17504">
      <w:pPr>
        <w:spacing w:after="26" w:line="249" w:lineRule="auto"/>
        <w:ind w:left="730"/>
      </w:pPr>
      <w:r w:rsidRPr="00997787">
        <w:rPr>
          <w:i/>
        </w:rPr>
        <w:t xml:space="preserve">En la alternativa: </w:t>
      </w:r>
    </w:p>
    <w:p w14:paraId="0146E156" w14:textId="77777777" w:rsidR="002D4C39" w:rsidRPr="00997787" w:rsidRDefault="00C17504">
      <w:pPr>
        <w:spacing w:after="0" w:line="249" w:lineRule="auto"/>
        <w:ind w:left="730"/>
      </w:pPr>
      <w:r w:rsidRPr="00997787">
        <w:rPr>
          <w:i/>
        </w:rPr>
        <w:t xml:space="preserve">No se hace ninguna disposición en este Testamento, no por falta de amor o afecto hacia James </w:t>
      </w:r>
      <w:proofErr w:type="spellStart"/>
      <w:r w:rsidRPr="00997787">
        <w:rPr>
          <w:i/>
        </w:rPr>
        <w:t>Doe</w:t>
      </w:r>
      <w:proofErr w:type="spellEnd"/>
      <w:r w:rsidRPr="00997787">
        <w:rPr>
          <w:i/>
        </w:rPr>
        <w:t xml:space="preserve">, sino porque no deseo que reciba ninguna parte de mi patrimonio y creo que ya está suficientemente provisto. </w:t>
      </w:r>
    </w:p>
    <w:p w14:paraId="173F5140" w14:textId="77777777" w:rsidR="002D4C39" w:rsidRPr="00997787" w:rsidRDefault="00C17504">
      <w:pPr>
        <w:spacing w:after="0" w:line="259" w:lineRule="auto"/>
        <w:ind w:left="0" w:firstLine="0"/>
      </w:pPr>
      <w:r w:rsidRPr="00997787">
        <w:t xml:space="preserve"> </w:t>
      </w:r>
    </w:p>
    <w:p w14:paraId="731CAFC8" w14:textId="7A9FF119" w:rsidR="002D4C39" w:rsidRPr="00997787" w:rsidRDefault="00C17504">
      <w:pPr>
        <w:spacing w:after="12"/>
        <w:ind w:left="-5"/>
      </w:pPr>
      <w:r w:rsidRPr="00997787">
        <w:rPr>
          <w:b/>
        </w:rPr>
        <w:t>OCTAVO</w:t>
      </w:r>
      <w:r w:rsidRPr="00997787">
        <w:t xml:space="preserve">: Con respecto a mis Activos Digitales, autorizo a mi </w:t>
      </w:r>
      <w:del w:id="91" w:author="Cassidy Gruber Baruth" w:date="2024-05-06T16:42:00Z">
        <w:r w:rsidRPr="00997787" w:rsidDel="00FB00CE">
          <w:delText xml:space="preserve">Ejecutor </w:delText>
        </w:r>
      </w:del>
      <w:ins w:id="92" w:author="Cassidy Gruber Baruth" w:date="2024-05-06T16:42:00Z">
        <w:r w:rsidR="00FB00CE">
          <w:t>Albacea</w:t>
        </w:r>
        <w:r w:rsidR="00FB00CE" w:rsidRPr="00997787">
          <w:t xml:space="preserve"> </w:t>
        </w:r>
      </w:ins>
      <w:r w:rsidRPr="00997787">
        <w:t xml:space="preserve">a: </w:t>
      </w:r>
    </w:p>
    <w:p w14:paraId="2E908574" w14:textId="77777777" w:rsidR="002D4C39" w:rsidRPr="00997787" w:rsidRDefault="00C17504">
      <w:pPr>
        <w:spacing w:after="0" w:line="259" w:lineRule="auto"/>
        <w:ind w:left="0" w:firstLine="0"/>
      </w:pPr>
      <w:r w:rsidRPr="00997787">
        <w:t xml:space="preserve"> </w:t>
      </w:r>
    </w:p>
    <w:p w14:paraId="795C83AF" w14:textId="77777777" w:rsidR="002D4C39" w:rsidRPr="00997787" w:rsidRDefault="00C17504">
      <w:pPr>
        <w:numPr>
          <w:ilvl w:val="1"/>
          <w:numId w:val="3"/>
        </w:numPr>
        <w:spacing w:after="0"/>
      </w:pPr>
      <w:r w:rsidRPr="00997787">
        <w:t xml:space="preserve">acceder y obtener copias de cualquier información almacenada electrónicamente por parte de cualquier persona o entidad que posea, custodie o controle esa información, </w:t>
      </w:r>
      <w:r w:rsidRPr="00997787">
        <w:lastRenderedPageBreak/>
        <w:t xml:space="preserve">incluyendo, pero no limitándose a, entidades que puedan estar sujetas a la Ley de Comunicaciones Almacenadas u otras leyes estatales aplicables similares; </w:t>
      </w:r>
    </w:p>
    <w:p w14:paraId="6D34DAE4" w14:textId="77777777" w:rsidR="002D4C39" w:rsidRPr="00997787" w:rsidRDefault="00C17504">
      <w:pPr>
        <w:spacing w:after="0" w:line="259" w:lineRule="auto"/>
        <w:ind w:left="720" w:firstLine="0"/>
      </w:pPr>
      <w:r w:rsidRPr="00997787">
        <w:t xml:space="preserve"> </w:t>
      </w:r>
    </w:p>
    <w:p w14:paraId="1FBE4282" w14:textId="77777777" w:rsidR="002D4C39" w:rsidRPr="00997787" w:rsidRDefault="00C17504">
      <w:pPr>
        <w:numPr>
          <w:ilvl w:val="1"/>
          <w:numId w:val="3"/>
        </w:numPr>
        <w:spacing w:after="0"/>
      </w:pPr>
      <w:r w:rsidRPr="00997787">
        <w:t xml:space="preserve">descifrar cualquier información almacenada electrónicamente encriptada o pasar por alto, restablecer o recuperar cualquier contraseña u otro tipo de autenticación o autorización necesaria para acceder a mis Activos Digitales; </w:t>
      </w:r>
    </w:p>
    <w:p w14:paraId="610A3B6F" w14:textId="77777777" w:rsidR="002D4C39" w:rsidRPr="00997787" w:rsidRDefault="00C17504">
      <w:pPr>
        <w:spacing w:after="0" w:line="259" w:lineRule="auto"/>
        <w:ind w:left="720" w:firstLine="0"/>
      </w:pPr>
      <w:r w:rsidRPr="00997787">
        <w:t xml:space="preserve"> </w:t>
      </w:r>
    </w:p>
    <w:p w14:paraId="6096F2BB" w14:textId="77777777" w:rsidR="002D4C39" w:rsidRPr="00997787" w:rsidRDefault="00C17504">
      <w:pPr>
        <w:numPr>
          <w:ilvl w:val="1"/>
          <w:numId w:val="3"/>
        </w:numPr>
        <w:spacing w:after="0"/>
      </w:pPr>
      <w:r w:rsidRPr="00997787">
        <w:t xml:space="preserve">renunciar a cualquier confidencialidad que pudiera haber tenido bajo cualquier Acuerdo de Términos de Servicio o Política de Privacidad a los que hubiera accedido previamente en relación con cualquier Activo Digital, en la medida permitida por dichos Términos de Servicio o Política de Privacidad; y </w:t>
      </w:r>
    </w:p>
    <w:p w14:paraId="19EACEDF" w14:textId="77777777" w:rsidR="002D4C39" w:rsidRPr="00997787" w:rsidRDefault="00C17504">
      <w:pPr>
        <w:spacing w:after="0" w:line="259" w:lineRule="auto"/>
        <w:ind w:left="720" w:firstLine="0"/>
      </w:pPr>
      <w:r w:rsidRPr="00997787">
        <w:t xml:space="preserve"> </w:t>
      </w:r>
    </w:p>
    <w:p w14:paraId="600EF9CE" w14:textId="77777777" w:rsidR="002D4C39" w:rsidRPr="00997787" w:rsidRDefault="00C17504">
      <w:pPr>
        <w:numPr>
          <w:ilvl w:val="1"/>
          <w:numId w:val="3"/>
        </w:numPr>
        <w:spacing w:after="0"/>
      </w:pPr>
      <w:r w:rsidRPr="00997787">
        <w:t xml:space="preserve">tener todos los poderes como usuario autorizado para distribuir y disponer de mis Activos Digitales, y ejercer todos los demás poderes que un propietario absoluto de cualquier Activo Digital tendría, así como cualquier otro poder apropiado para lograr la inversión, gestión y distribución adecuada de los Activos Digitales. </w:t>
      </w:r>
    </w:p>
    <w:p w14:paraId="399247E7" w14:textId="77777777" w:rsidR="002D4C39" w:rsidRPr="00997787" w:rsidRDefault="00C17504">
      <w:pPr>
        <w:spacing w:after="16" w:line="259" w:lineRule="auto"/>
        <w:ind w:left="0" w:firstLine="0"/>
      </w:pPr>
      <w:r w:rsidRPr="00997787">
        <w:t xml:space="preserve"> </w:t>
      </w:r>
    </w:p>
    <w:p w14:paraId="3BDD2A42" w14:textId="77777777" w:rsidR="002D4C39" w:rsidRPr="00997787" w:rsidRDefault="00C17504">
      <w:pPr>
        <w:spacing w:after="26"/>
        <w:ind w:left="-5"/>
      </w:pPr>
      <w:r w:rsidRPr="00997787">
        <w:t xml:space="preserve">En cumplimiento de los poderes otorgados a mi Ejecutor con respecto a mis Activos Digitales, por la presente autorizo, en la medida permitida por la ley federal y estatal, incluyendo la Ley de </w:t>
      </w:r>
    </w:p>
    <w:p w14:paraId="2EAAE870" w14:textId="77777777" w:rsidR="002D4C39" w:rsidRPr="00997787" w:rsidRDefault="00C17504">
      <w:pPr>
        <w:spacing w:after="27"/>
        <w:ind w:left="-5"/>
      </w:pPr>
      <w:r w:rsidRPr="00997787">
        <w:t xml:space="preserve">Privacidad de Comunicaciones Electrónicas de 1986 (que incluye la Ley de Comunicaciones Almacenadas), según enmendada, la Ley de Fraude y Abuso Informático de 1986, según enmendada, a cualquier persona o entidad que posea, custodie o controle cualquier información almacenada electrónicamente mía o que me proporcione un servicio de comunicación electrónica o servicio de computación remota, ya sea público o privado, a divulgar a mi ejecutor: (a) cualquier información almacenada electrónicamente mía; (b) el contenido de cualquier comunicación que esté en almacenamiento electrónico por ese servicio o que se transporte o mantenga en ese servicio; y (c) cualquier registro u otra información relacionada conmigo con respecto a ese servicio. Esta autorización se interpretará como mi consentimiento legal bajo la Ley de Comunicaciones Almacenadas, según enmendada, y cualquier otra ley federal o estatal aplicable de privacidad de datos o ley penal. Los términos y poderes proporcionados en este párrafo se interpretarán ampliamente. </w:t>
      </w:r>
    </w:p>
    <w:p w14:paraId="6DA3EEF2" w14:textId="77777777" w:rsidR="002D4C39" w:rsidRPr="00997787" w:rsidRDefault="00C17504">
      <w:pPr>
        <w:spacing w:after="12" w:line="259" w:lineRule="auto"/>
        <w:ind w:left="0" w:firstLine="0"/>
      </w:pPr>
      <w:r w:rsidRPr="00997787">
        <w:t xml:space="preserve"> </w:t>
      </w:r>
    </w:p>
    <w:p w14:paraId="4512A716" w14:textId="1F2E04BA" w:rsidR="002D4C39" w:rsidRPr="00997787" w:rsidRDefault="00C17504">
      <w:pPr>
        <w:ind w:left="-5"/>
      </w:pPr>
      <w:r w:rsidRPr="00997787">
        <w:t xml:space="preserve">"Activos Digitales" significa archivos almacenados en mis dispositivos digitales, </w:t>
      </w:r>
      <w:r w:rsidR="00997787" w:rsidRPr="00997787">
        <w:t>incluidos,</w:t>
      </w:r>
      <w:r w:rsidRPr="00997787">
        <w:t xml:space="preserve"> pero no limitados a, computadoras de escritorio, computadoras portátiles, tabletas, periféricos, dispositivos de almacenamiento, teléfonos móviles, teléfonos inteligentes y cualquier dispositivo digital similar que exista actualmente o pueda existir conforme avanza la tecnología o tales elementos comparables conforme avanza la tecnología, ya sea o no incluido en mi patrimonio sucesorio. El término "Activos Digitales" también incluirá, pero no se limitará a, todos los correos electrónicos, cuentas de correo electrónico, música digital, fotografías digitales, videos digitales, licencias de software, cuentas de redes sociales, cuentas de intercambio de archivos, cuentas financieras, nombres de usuario y contraseñas, registros de dominios, cuentas de servicios de DNS, cuentas de alojamiento web, cuentas de servicios de preparación de impuestos, tiendas en línea, programas de afiliados, otras cuentas en línea y elementos digitales similares que puedan existir actualmente o puedan existir conforme avanza la tecnología o tales elementos </w:t>
      </w:r>
      <w:r w:rsidRPr="00997787">
        <w:lastRenderedPageBreak/>
        <w:t xml:space="preserve">comparables conforme avanza la tecnología, independientemente de la propiedad del dispositivo físico en el que se almacene el elemento digital, ya sea o no incluido en mi patrimonio sucesorio. </w:t>
      </w:r>
    </w:p>
    <w:p w14:paraId="77A0C37E" w14:textId="17839488" w:rsidR="002D4C39" w:rsidRPr="00997787" w:rsidRDefault="00C17504">
      <w:pPr>
        <w:spacing w:after="12"/>
        <w:ind w:left="-5"/>
      </w:pPr>
      <w:r w:rsidRPr="00997787">
        <w:rPr>
          <w:b/>
        </w:rPr>
        <w:t>N</w:t>
      </w:r>
      <w:ins w:id="93" w:author="Cassidy Gruber Baruth" w:date="2024-05-06T16:44:00Z">
        <w:r w:rsidR="00FB00CE">
          <w:rPr>
            <w:b/>
          </w:rPr>
          <w:t>OVENO</w:t>
        </w:r>
      </w:ins>
      <w:del w:id="94" w:author="Cassidy Gruber Baruth" w:date="2024-05-06T16:44:00Z">
        <w:r w:rsidRPr="00997787" w:rsidDel="00FB00CE">
          <w:rPr>
            <w:b/>
          </w:rPr>
          <w:delText>INTH</w:delText>
        </w:r>
      </w:del>
      <w:r w:rsidRPr="00997787">
        <w:t>: O</w:t>
      </w:r>
      <w:ins w:id="95" w:author="Cassidy Gruber Baruth" w:date="2024-05-06T16:43:00Z">
        <w:r w:rsidR="00FB00CE">
          <w:t>torgo</w:t>
        </w:r>
      </w:ins>
      <w:del w:id="96" w:author="Cassidy Gruber Baruth" w:date="2024-05-06T16:43:00Z">
        <w:r w:rsidRPr="00997787" w:rsidDel="00FB00CE">
          <w:delText>trogó</w:delText>
        </w:r>
      </w:del>
      <w:r w:rsidRPr="00997787">
        <w:t xml:space="preserve"> y leg</w:t>
      </w:r>
      <w:ins w:id="97" w:author="Cassidy Gruber Baruth" w:date="2024-05-06T16:43:00Z">
        <w:r w:rsidR="00FB00CE">
          <w:t>o</w:t>
        </w:r>
      </w:ins>
      <w:del w:id="98" w:author="Cassidy Gruber Baruth" w:date="2024-05-06T16:43:00Z">
        <w:r w:rsidRPr="00997787" w:rsidDel="00FB00CE">
          <w:delText>ó</w:delText>
        </w:r>
      </w:del>
      <w:r w:rsidRPr="00997787">
        <w:t xml:space="preserve"> el remanente de toda propiedad, ya sea real, personal o mixta, a mi hija, </w:t>
      </w:r>
    </w:p>
    <w:p w14:paraId="6D78A411" w14:textId="77777777" w:rsidR="002D4C39" w:rsidRPr="00997787" w:rsidRDefault="00C17504">
      <w:pPr>
        <w:ind w:left="-5"/>
      </w:pPr>
      <w:r w:rsidRPr="00997787">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7E6A659A" wp14:editId="52C8D09C">
                <wp:simplePos x="0" y="0"/>
                <wp:positionH relativeFrom="column">
                  <wp:posOffset>0</wp:posOffset>
                </wp:positionH>
                <wp:positionV relativeFrom="paragraph">
                  <wp:posOffset>-181186</wp:posOffset>
                </wp:positionV>
                <wp:extent cx="5836920" cy="527304"/>
                <wp:effectExtent l="0" t="0" r="0" b="0"/>
                <wp:wrapNone/>
                <wp:docPr id="6073" name="Group 6073"/>
                <wp:cNvGraphicFramePr/>
                <a:graphic xmlns:a="http://schemas.openxmlformats.org/drawingml/2006/main">
                  <a:graphicData uri="http://schemas.microsoft.com/office/word/2010/wordprocessingGroup">
                    <wpg:wgp>
                      <wpg:cNvGrpSpPr/>
                      <wpg:grpSpPr>
                        <a:xfrm>
                          <a:off x="0" y="0"/>
                          <a:ext cx="5836920" cy="527304"/>
                          <a:chOff x="0" y="0"/>
                          <a:chExt cx="5836920" cy="527304"/>
                        </a:xfrm>
                      </wpg:grpSpPr>
                      <wps:wsp>
                        <wps:cNvPr id="7620" name="Shape 7620"/>
                        <wps:cNvSpPr/>
                        <wps:spPr>
                          <a:xfrm>
                            <a:off x="5330952" y="0"/>
                            <a:ext cx="505968" cy="176784"/>
                          </a:xfrm>
                          <a:custGeom>
                            <a:avLst/>
                            <a:gdLst/>
                            <a:ahLst/>
                            <a:cxnLst/>
                            <a:rect l="0" t="0" r="0" b="0"/>
                            <a:pathLst>
                              <a:path w="505968" h="176784">
                                <a:moveTo>
                                  <a:pt x="0" y="0"/>
                                </a:moveTo>
                                <a:lnTo>
                                  <a:pt x="505968" y="0"/>
                                </a:lnTo>
                                <a:lnTo>
                                  <a:pt x="505968" y="176784"/>
                                </a:lnTo>
                                <a:lnTo>
                                  <a:pt x="0" y="176784"/>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s:wsp>
                        <wps:cNvPr id="7621" name="Shape 7621"/>
                        <wps:cNvSpPr/>
                        <wps:spPr>
                          <a:xfrm>
                            <a:off x="0" y="176784"/>
                            <a:ext cx="5803393" cy="173736"/>
                          </a:xfrm>
                          <a:custGeom>
                            <a:avLst/>
                            <a:gdLst/>
                            <a:ahLst/>
                            <a:cxnLst/>
                            <a:rect l="0" t="0" r="0" b="0"/>
                            <a:pathLst>
                              <a:path w="5803393" h="173736">
                                <a:moveTo>
                                  <a:pt x="0" y="0"/>
                                </a:moveTo>
                                <a:lnTo>
                                  <a:pt x="5803393" y="0"/>
                                </a:lnTo>
                                <a:lnTo>
                                  <a:pt x="5803393" y="173736"/>
                                </a:lnTo>
                                <a:lnTo>
                                  <a:pt x="0" y="173736"/>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s:wsp>
                        <wps:cNvPr id="7622" name="Shape 7622"/>
                        <wps:cNvSpPr/>
                        <wps:spPr>
                          <a:xfrm>
                            <a:off x="0" y="350520"/>
                            <a:ext cx="5434584" cy="176784"/>
                          </a:xfrm>
                          <a:custGeom>
                            <a:avLst/>
                            <a:gdLst/>
                            <a:ahLst/>
                            <a:cxnLst/>
                            <a:rect l="0" t="0" r="0" b="0"/>
                            <a:pathLst>
                              <a:path w="5434584" h="176784">
                                <a:moveTo>
                                  <a:pt x="0" y="0"/>
                                </a:moveTo>
                                <a:lnTo>
                                  <a:pt x="5434584" y="0"/>
                                </a:lnTo>
                                <a:lnTo>
                                  <a:pt x="5434584" y="176784"/>
                                </a:lnTo>
                                <a:lnTo>
                                  <a:pt x="0" y="176784"/>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id="Group 6073" style="width:459.6pt;height:41.52pt;position:absolute;z-index:-2147483617;mso-position-horizontal-relative:text;mso-position-horizontal:absolute;margin-left:0pt;mso-position-vertical-relative:text;margin-top:-14.2667pt;" coordsize="58369,5273">
                <v:shape id="Shape 7623" style="position:absolute;width:5059;height:1767;left:53309;top:0;" coordsize="505968,176784" path="m0,0l505968,0l505968,176784l0,176784l0,0">
                  <v:stroke weight="0pt" endcap="flat" joinstyle="miter" miterlimit="10" on="false" color="#000000" opacity="0"/>
                  <v:fill on="true" color="#999999"/>
                </v:shape>
                <v:shape id="Shape 7624" style="position:absolute;width:58033;height:1737;left:0;top:1767;" coordsize="5803393,173736" path="m0,0l5803393,0l5803393,173736l0,173736l0,0">
                  <v:stroke weight="0pt" endcap="flat" joinstyle="miter" miterlimit="10" on="false" color="#000000" opacity="0"/>
                  <v:fill on="true" color="#999999"/>
                </v:shape>
                <v:shape id="Shape 7625" style="position:absolute;width:54345;height:1767;left:0;top:3505;" coordsize="5434584,176784" path="m0,0l5434584,0l5434584,176784l0,176784l0,0">
                  <v:stroke weight="0pt" endcap="flat" joinstyle="miter" miterlimit="10" on="false" color="#000000" opacity="0"/>
                  <v:fill on="true" color="#999999"/>
                </v:shape>
              </v:group>
            </w:pict>
          </mc:Fallback>
        </mc:AlternateContent>
      </w:r>
      <w:r w:rsidRPr="00BB3EEE">
        <w:rPr>
          <w:lang w:val="en-US"/>
        </w:rPr>
        <w:t xml:space="preserve">Jane Doe de 456 Broad Street, Philadelphia, PA 12345, mi </w:t>
      </w:r>
      <w:proofErr w:type="spellStart"/>
      <w:r w:rsidRPr="00BB3EEE">
        <w:rPr>
          <w:lang w:val="en-US"/>
        </w:rPr>
        <w:t>hijo</w:t>
      </w:r>
      <w:proofErr w:type="spellEnd"/>
      <w:r w:rsidRPr="00BB3EEE">
        <w:rPr>
          <w:lang w:val="en-US"/>
        </w:rPr>
        <w:t xml:space="preserve">, John Doe de 789 Broad Street, Philadelphia, PA 12345, y mi </w:t>
      </w:r>
      <w:proofErr w:type="spellStart"/>
      <w:r w:rsidRPr="00BB3EEE">
        <w:rPr>
          <w:lang w:val="en-US"/>
        </w:rPr>
        <w:t>nieta</w:t>
      </w:r>
      <w:proofErr w:type="spellEnd"/>
      <w:r w:rsidRPr="00BB3EEE">
        <w:rPr>
          <w:lang w:val="en-US"/>
        </w:rPr>
        <w:t xml:space="preserve"> Jill Doe de 789 Broad Street, Philadelphia, PA 12345, con </w:t>
      </w:r>
      <w:proofErr w:type="spellStart"/>
      <w:r w:rsidRPr="00BB3EEE">
        <w:rPr>
          <w:lang w:val="en-US"/>
        </w:rPr>
        <w:t>partes</w:t>
      </w:r>
      <w:proofErr w:type="spellEnd"/>
      <w:r w:rsidRPr="00BB3EEE">
        <w:rPr>
          <w:lang w:val="en-US"/>
        </w:rPr>
        <w:t xml:space="preserve"> </w:t>
      </w:r>
      <w:proofErr w:type="spellStart"/>
      <w:r w:rsidRPr="00BB3EEE">
        <w:rPr>
          <w:lang w:val="en-US"/>
        </w:rPr>
        <w:t>iguales</w:t>
      </w:r>
      <w:proofErr w:type="spellEnd"/>
      <w:r w:rsidRPr="00BB3EEE">
        <w:rPr>
          <w:lang w:val="en-US"/>
        </w:rPr>
        <w:t xml:space="preserve"> para </w:t>
      </w:r>
      <w:proofErr w:type="spellStart"/>
      <w:r w:rsidRPr="00BB3EEE">
        <w:rPr>
          <w:lang w:val="en-US"/>
        </w:rPr>
        <w:t>todos</w:t>
      </w:r>
      <w:proofErr w:type="spellEnd"/>
      <w:r w:rsidRPr="00BB3EEE">
        <w:rPr>
          <w:lang w:val="en-US"/>
        </w:rPr>
        <w:t xml:space="preserve">. </w:t>
      </w:r>
      <w:r w:rsidRPr="00997787">
        <w:t xml:space="preserve">Si alguno de los beneficiarios nombrados fallece antes que yo, ordeno que su parte sea distribuida entre los beneficiarios nombrados sobrevivientes en partes iguales. </w:t>
      </w:r>
    </w:p>
    <w:p w14:paraId="483B2493" w14:textId="77777777" w:rsidR="002D4C39" w:rsidRPr="00997787" w:rsidRDefault="00C17504">
      <w:pPr>
        <w:spacing w:after="0" w:line="259" w:lineRule="auto"/>
        <w:ind w:left="0" w:firstLine="0"/>
      </w:pPr>
      <w:r w:rsidRPr="00997787">
        <w:t xml:space="preserve"> </w:t>
      </w:r>
    </w:p>
    <w:p w14:paraId="1FF6F3BF" w14:textId="2DE5E2B3" w:rsidR="002D4C39" w:rsidRDefault="00C17504">
      <w:pPr>
        <w:ind w:left="-5"/>
        <w:rPr>
          <w:ins w:id="99" w:author="Cassidy Gruber Baruth" w:date="2024-05-06T16:46:00Z"/>
        </w:rPr>
      </w:pPr>
      <w:r w:rsidRPr="00997787">
        <w:rPr>
          <w:b/>
        </w:rPr>
        <w:t>DÉCIMO</w:t>
      </w:r>
      <w:r w:rsidRPr="00997787">
        <w:t xml:space="preserve">: Ordenó que todos los impuestos sobre el patrimonio, sucesiones u otros impuestos por causa de muerte y transferencia sean pagados con el principal de mi patrimonio, tal como si dichos impuestos fueran deudas. Ninguna persona que tenga interés beneficioso en cualquier propiedad bajo este mi Testamento estará obligada a reembolsar o pagar alguna parte de dichos impuestos.  </w:t>
      </w:r>
    </w:p>
    <w:p w14:paraId="6736B6D4" w14:textId="3910DFFF" w:rsidR="00FB00CE" w:rsidRDefault="00FB00CE">
      <w:pPr>
        <w:ind w:left="-5"/>
        <w:rPr>
          <w:ins w:id="100" w:author="Cassidy Gruber Baruth" w:date="2024-05-06T16:46:00Z"/>
        </w:rPr>
      </w:pPr>
    </w:p>
    <w:p w14:paraId="576E1293" w14:textId="34CB828C" w:rsidR="00FB00CE" w:rsidRDefault="00FB00CE">
      <w:pPr>
        <w:ind w:left="-5"/>
        <w:rPr>
          <w:ins w:id="101" w:author="Cassidy Gruber Baruth" w:date="2024-05-06T16:46:00Z"/>
        </w:rPr>
      </w:pPr>
    </w:p>
    <w:p w14:paraId="7E5BF2F9" w14:textId="28852A8D" w:rsidR="00FB00CE" w:rsidRDefault="00FB00CE">
      <w:pPr>
        <w:ind w:left="-5"/>
        <w:rPr>
          <w:ins w:id="102" w:author="Cassidy Gruber Baruth" w:date="2024-05-06T16:46:00Z"/>
        </w:rPr>
      </w:pPr>
    </w:p>
    <w:p w14:paraId="17BE32E0" w14:textId="76B27212" w:rsidR="00FB00CE" w:rsidRDefault="00FB00CE">
      <w:pPr>
        <w:ind w:left="-5"/>
        <w:rPr>
          <w:ins w:id="103" w:author="Cassidy Gruber Baruth" w:date="2024-05-06T16:46:00Z"/>
        </w:rPr>
      </w:pPr>
    </w:p>
    <w:p w14:paraId="36CF0D4F" w14:textId="403E5169" w:rsidR="00FB00CE" w:rsidRDefault="00FB00CE">
      <w:pPr>
        <w:ind w:left="-5"/>
        <w:rPr>
          <w:ins w:id="104" w:author="Cassidy Gruber Baruth" w:date="2024-05-06T16:46:00Z"/>
        </w:rPr>
      </w:pPr>
    </w:p>
    <w:p w14:paraId="31C60E73" w14:textId="16251B6F" w:rsidR="00FB00CE" w:rsidRDefault="00FB00CE">
      <w:pPr>
        <w:ind w:left="-5"/>
        <w:rPr>
          <w:ins w:id="105" w:author="Cassidy Gruber Baruth" w:date="2024-05-06T16:46:00Z"/>
        </w:rPr>
      </w:pPr>
    </w:p>
    <w:p w14:paraId="289A3A02" w14:textId="3FB0198C" w:rsidR="00FB00CE" w:rsidRDefault="00FB00CE">
      <w:pPr>
        <w:ind w:left="-5"/>
        <w:rPr>
          <w:ins w:id="106" w:author="Cassidy Gruber Baruth" w:date="2024-05-06T16:46:00Z"/>
        </w:rPr>
      </w:pPr>
    </w:p>
    <w:p w14:paraId="61D0D9E3" w14:textId="2443C4FD" w:rsidR="00FB00CE" w:rsidRDefault="00FB00CE">
      <w:pPr>
        <w:ind w:left="-5"/>
        <w:rPr>
          <w:ins w:id="107" w:author="Cassidy Gruber Baruth" w:date="2024-05-06T16:46:00Z"/>
        </w:rPr>
      </w:pPr>
    </w:p>
    <w:p w14:paraId="56E8EA7C" w14:textId="40788950" w:rsidR="00FB00CE" w:rsidRDefault="00FB00CE">
      <w:pPr>
        <w:ind w:left="-5"/>
        <w:rPr>
          <w:ins w:id="108" w:author="Cassidy Gruber Baruth" w:date="2024-05-06T16:46:00Z"/>
        </w:rPr>
      </w:pPr>
    </w:p>
    <w:p w14:paraId="6B389BF9" w14:textId="75C49E75" w:rsidR="00FB00CE" w:rsidRDefault="00FB00CE">
      <w:pPr>
        <w:ind w:left="-5"/>
        <w:rPr>
          <w:ins w:id="109" w:author="Cassidy Gruber Baruth" w:date="2024-05-06T16:46:00Z"/>
        </w:rPr>
      </w:pPr>
    </w:p>
    <w:p w14:paraId="12FFEA37" w14:textId="7EC8EF42" w:rsidR="00FB00CE" w:rsidRDefault="00FB00CE">
      <w:pPr>
        <w:ind w:left="-5"/>
        <w:rPr>
          <w:ins w:id="110" w:author="Cassidy Gruber Baruth" w:date="2024-05-06T16:46:00Z"/>
        </w:rPr>
      </w:pPr>
    </w:p>
    <w:p w14:paraId="7D8FA86A" w14:textId="0B3CEB03" w:rsidR="00FB00CE" w:rsidRDefault="00FB00CE">
      <w:pPr>
        <w:ind w:left="-5"/>
        <w:rPr>
          <w:ins w:id="111" w:author="Cassidy Gruber Baruth" w:date="2024-05-06T16:46:00Z"/>
        </w:rPr>
      </w:pPr>
    </w:p>
    <w:p w14:paraId="3B109959" w14:textId="77777777" w:rsidR="00FB00CE" w:rsidRPr="00997787" w:rsidRDefault="00FB00CE">
      <w:pPr>
        <w:ind w:left="-5"/>
      </w:pPr>
    </w:p>
    <w:p w14:paraId="5FF19FC8" w14:textId="77777777" w:rsidR="002D4C39" w:rsidRPr="00997787" w:rsidRDefault="00C17504">
      <w:pPr>
        <w:spacing w:after="0"/>
        <w:ind w:left="-5"/>
      </w:pPr>
      <w:r w:rsidRPr="00997787">
        <w:t xml:space="preserve">EN TESTIMONIO DE LO CUAL he puesto mi firma y sello en este, mi Testamento, este día ________ de _______________ </w:t>
      </w:r>
      <w:proofErr w:type="spellStart"/>
      <w:r w:rsidRPr="00997787">
        <w:t>de</w:t>
      </w:r>
      <w:proofErr w:type="spellEnd"/>
      <w:r w:rsidRPr="00997787">
        <w:t xml:space="preserve"> 20____. </w:t>
      </w:r>
    </w:p>
    <w:p w14:paraId="538B9ABD" w14:textId="77777777" w:rsidR="002D4C39" w:rsidRPr="00997787" w:rsidRDefault="00C17504">
      <w:pPr>
        <w:spacing w:after="0" w:line="259" w:lineRule="auto"/>
        <w:ind w:left="0" w:firstLine="0"/>
      </w:pPr>
      <w:r w:rsidRPr="00997787">
        <w:rPr>
          <w:b/>
        </w:rPr>
        <w:t xml:space="preserve"> </w:t>
      </w:r>
    </w:p>
    <w:p w14:paraId="2DBC31C2" w14:textId="77777777" w:rsidR="002D4C39" w:rsidRPr="00997787" w:rsidRDefault="00C17504">
      <w:pPr>
        <w:spacing w:after="0" w:line="259" w:lineRule="auto"/>
        <w:ind w:left="0" w:firstLine="0"/>
      </w:pPr>
      <w:r w:rsidRPr="00997787">
        <w:t xml:space="preserve"> </w:t>
      </w:r>
    </w:p>
    <w:p w14:paraId="27CDA4F0" w14:textId="77777777" w:rsidR="002D4C39" w:rsidRPr="00997787" w:rsidRDefault="00C17504">
      <w:pPr>
        <w:spacing w:after="0" w:line="259" w:lineRule="auto"/>
        <w:ind w:left="0" w:firstLine="0"/>
      </w:pPr>
      <w:r w:rsidRPr="00997787">
        <w:t xml:space="preserve"> </w:t>
      </w:r>
    </w:p>
    <w:p w14:paraId="173D4D47" w14:textId="77777777" w:rsidR="002D4C39" w:rsidRPr="00997787" w:rsidRDefault="00C17504">
      <w:pPr>
        <w:spacing w:after="0" w:line="259" w:lineRule="auto"/>
        <w:ind w:left="0" w:right="240" w:firstLine="0"/>
        <w:jc w:val="right"/>
      </w:pPr>
      <w:r w:rsidRPr="00997787">
        <w:t>____________________________</w:t>
      </w:r>
    </w:p>
    <w:p w14:paraId="25CA5837" w14:textId="77777777" w:rsidR="002D4C39" w:rsidRPr="00997787" w:rsidRDefault="00C17504">
      <w:pPr>
        <w:pStyle w:val="Heading1"/>
        <w:tabs>
          <w:tab w:val="center" w:pos="5760"/>
          <w:tab w:val="center" w:pos="7787"/>
        </w:tabs>
        <w:spacing w:after="0"/>
        <w:jc w:val="left"/>
        <w:rPr>
          <w:lang w:val="es-SV"/>
        </w:rPr>
      </w:pPr>
      <w:r w:rsidRPr="00997787">
        <w:rPr>
          <w:rFonts w:ascii="Calibri" w:eastAsia="Calibri" w:hAnsi="Calibri" w:cs="Calibri"/>
          <w:sz w:val="22"/>
          <w:shd w:val="clear" w:color="auto" w:fill="auto"/>
          <w:lang w:val="es-SV"/>
        </w:rPr>
        <w:tab/>
      </w:r>
      <w:r w:rsidRPr="00997787">
        <w:rPr>
          <w:shd w:val="clear" w:color="auto" w:fill="auto"/>
          <w:lang w:val="es-SV"/>
        </w:rPr>
        <w:t xml:space="preserve"> </w:t>
      </w:r>
      <w:r w:rsidRPr="00997787">
        <w:rPr>
          <w:shd w:val="clear" w:color="auto" w:fill="auto"/>
          <w:lang w:val="es-SV"/>
        </w:rPr>
        <w:tab/>
      </w:r>
      <w:r w:rsidRPr="00997787">
        <w:rPr>
          <w:lang w:val="es-SV"/>
        </w:rPr>
        <w:t>NOMBRE DEL CLIENTE</w:t>
      </w:r>
      <w:r w:rsidRPr="00997787">
        <w:rPr>
          <w:shd w:val="clear" w:color="auto" w:fill="auto"/>
          <w:lang w:val="es-SV"/>
        </w:rPr>
        <w:t xml:space="preserve"> </w:t>
      </w:r>
    </w:p>
    <w:p w14:paraId="5EA6EB07" w14:textId="77777777" w:rsidR="002D4C39" w:rsidRPr="00997787" w:rsidRDefault="00C17504">
      <w:pPr>
        <w:spacing w:after="0" w:line="259" w:lineRule="auto"/>
        <w:ind w:left="0" w:firstLine="0"/>
      </w:pPr>
      <w:r w:rsidRPr="00997787">
        <w:t xml:space="preserve"> </w:t>
      </w:r>
    </w:p>
    <w:p w14:paraId="44935C76" w14:textId="670CCA7D" w:rsidR="002D4C39" w:rsidRPr="00997787" w:rsidRDefault="00C17504">
      <w:pPr>
        <w:ind w:left="-5"/>
      </w:pPr>
      <w:r w:rsidRPr="00997787">
        <w:t>FIRMADO, SELLADO, PUBLICADO y DECLARADO por el testador mencionado anteriormente,</w:t>
      </w:r>
      <w:ins w:id="112" w:author="Cassidy Gruber Baruth" w:date="2024-05-06T16:46:00Z">
        <w:r w:rsidR="00FB00CE">
          <w:t xml:space="preserve"> </w:t>
        </w:r>
      </w:ins>
      <w:r w:rsidRPr="00997787">
        <w:rPr>
          <w:shd w:val="clear" w:color="auto" w:fill="999999"/>
        </w:rPr>
        <w:t>NOMBRE DEL CLIENTE</w:t>
      </w:r>
      <w:r w:rsidRPr="00997787">
        <w:t xml:space="preserve">, como su Última Voluntad y Testamento, en presencia de nosotros, </w:t>
      </w:r>
      <w:del w:id="113" w:author="Cassidy Gruber Baruth" w:date="2024-05-06T16:46:00Z">
        <w:r w:rsidRPr="00997787" w:rsidDel="00FB00CE">
          <w:delText>quienes</w:delText>
        </w:r>
      </w:del>
      <w:ins w:id="114" w:author="Cassidy Gruber Baruth" w:date="2024-05-06T16:46:00Z">
        <w:r w:rsidR="00FB00CE" w:rsidRPr="00997787">
          <w:t>quienes,</w:t>
        </w:r>
      </w:ins>
      <w:r w:rsidRPr="00997787">
        <w:t xml:space="preserve"> a su solicitud, en su presencia y en presencia mutua, hemos suscrito nuestros nombres como testigos. </w:t>
      </w:r>
    </w:p>
    <w:p w14:paraId="644EEA70" w14:textId="77777777" w:rsidR="002D4C39" w:rsidRPr="00997787" w:rsidRDefault="00C17504">
      <w:pPr>
        <w:spacing w:after="0" w:line="259" w:lineRule="auto"/>
        <w:ind w:left="0" w:firstLine="0"/>
      </w:pPr>
      <w:r w:rsidRPr="00997787">
        <w:t xml:space="preserve"> </w:t>
      </w:r>
    </w:p>
    <w:p w14:paraId="4284C725" w14:textId="77777777" w:rsidR="002D4C39" w:rsidRPr="00997787" w:rsidRDefault="00C17504">
      <w:pPr>
        <w:spacing w:after="0" w:line="259" w:lineRule="auto"/>
        <w:ind w:left="0" w:firstLine="0"/>
      </w:pPr>
      <w:r w:rsidRPr="00997787">
        <w:t xml:space="preserve"> </w:t>
      </w:r>
    </w:p>
    <w:tbl>
      <w:tblPr>
        <w:tblStyle w:val="TableGrid"/>
        <w:tblW w:w="9060" w:type="dxa"/>
        <w:tblInd w:w="0" w:type="dxa"/>
        <w:tblLook w:val="04A0" w:firstRow="1" w:lastRow="0" w:firstColumn="1" w:lastColumn="0" w:noHBand="0" w:noVBand="1"/>
      </w:tblPr>
      <w:tblGrid>
        <w:gridCol w:w="4320"/>
        <w:gridCol w:w="720"/>
        <w:gridCol w:w="4020"/>
      </w:tblGrid>
      <w:tr w:rsidR="002D4C39" w:rsidRPr="00997787" w14:paraId="3F787E42" w14:textId="77777777">
        <w:trPr>
          <w:trHeight w:val="272"/>
        </w:trPr>
        <w:tc>
          <w:tcPr>
            <w:tcW w:w="4320" w:type="dxa"/>
            <w:tcBorders>
              <w:top w:val="nil"/>
              <w:left w:val="nil"/>
              <w:bottom w:val="nil"/>
              <w:right w:val="nil"/>
            </w:tcBorders>
          </w:tcPr>
          <w:p w14:paraId="7AD8A4F7" w14:textId="77777777" w:rsidR="002D4C39" w:rsidRPr="00997787" w:rsidRDefault="00C17504">
            <w:pPr>
              <w:spacing w:after="0" w:line="259" w:lineRule="auto"/>
              <w:ind w:left="0" w:firstLine="0"/>
            </w:pPr>
            <w:r w:rsidRPr="00997787">
              <w:t xml:space="preserve">_________________________________  </w:t>
            </w:r>
          </w:p>
        </w:tc>
        <w:tc>
          <w:tcPr>
            <w:tcW w:w="720" w:type="dxa"/>
            <w:tcBorders>
              <w:top w:val="nil"/>
              <w:left w:val="nil"/>
              <w:bottom w:val="nil"/>
              <w:right w:val="nil"/>
            </w:tcBorders>
          </w:tcPr>
          <w:p w14:paraId="643D7F5B"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264BA7FE" w14:textId="77777777" w:rsidR="002D4C39" w:rsidRPr="00997787" w:rsidRDefault="00C17504">
            <w:pPr>
              <w:spacing w:after="0" w:line="259" w:lineRule="auto"/>
              <w:ind w:left="0" w:firstLine="0"/>
            </w:pPr>
            <w:r w:rsidRPr="00997787">
              <w:t xml:space="preserve">________________________________ </w:t>
            </w:r>
          </w:p>
        </w:tc>
      </w:tr>
      <w:tr w:rsidR="002D4C39" w:rsidRPr="00997787" w14:paraId="225F9664" w14:textId="77777777">
        <w:trPr>
          <w:trHeight w:val="552"/>
        </w:trPr>
        <w:tc>
          <w:tcPr>
            <w:tcW w:w="4320" w:type="dxa"/>
            <w:tcBorders>
              <w:top w:val="nil"/>
              <w:left w:val="nil"/>
              <w:bottom w:val="nil"/>
              <w:right w:val="nil"/>
            </w:tcBorders>
          </w:tcPr>
          <w:p w14:paraId="0C9092A8" w14:textId="723CA04A" w:rsidR="002D4C39" w:rsidRPr="00997787" w:rsidRDefault="00997787">
            <w:pPr>
              <w:tabs>
                <w:tab w:val="center" w:pos="2880"/>
                <w:tab w:val="center" w:pos="3600"/>
              </w:tabs>
              <w:spacing w:after="0" w:line="259" w:lineRule="auto"/>
              <w:ind w:left="0" w:firstLine="0"/>
            </w:pPr>
            <w:r w:rsidRPr="00997787">
              <w:t>TESTIGO (</w:t>
            </w:r>
            <w:r w:rsidR="00C17504" w:rsidRPr="00997787">
              <w:t xml:space="preserve">FIRMA)   </w:t>
            </w:r>
            <w:r w:rsidR="00C17504" w:rsidRPr="00997787">
              <w:tab/>
              <w:t xml:space="preserve"> </w:t>
            </w:r>
            <w:r w:rsidR="00C17504" w:rsidRPr="00997787">
              <w:tab/>
              <w:t xml:space="preserve"> </w:t>
            </w:r>
          </w:p>
          <w:p w14:paraId="2156E0FE" w14:textId="77777777" w:rsidR="002D4C39" w:rsidRPr="00997787" w:rsidRDefault="00C17504">
            <w:pPr>
              <w:spacing w:after="0" w:line="259" w:lineRule="auto"/>
              <w:ind w:left="0" w:firstLine="0"/>
            </w:pPr>
            <w:r w:rsidRPr="00997787">
              <w:t xml:space="preserve"> </w:t>
            </w:r>
          </w:p>
        </w:tc>
        <w:tc>
          <w:tcPr>
            <w:tcW w:w="720" w:type="dxa"/>
            <w:tcBorders>
              <w:top w:val="nil"/>
              <w:left w:val="nil"/>
              <w:bottom w:val="nil"/>
              <w:right w:val="nil"/>
            </w:tcBorders>
          </w:tcPr>
          <w:p w14:paraId="1D023F53"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7A441ED4" w14:textId="77777777" w:rsidR="002D4C39" w:rsidRPr="00997787" w:rsidRDefault="00C17504">
            <w:pPr>
              <w:spacing w:after="0" w:line="259" w:lineRule="auto"/>
              <w:ind w:left="0" w:firstLine="0"/>
            </w:pPr>
            <w:r w:rsidRPr="00997787">
              <w:t xml:space="preserve">TESTIGO (FIRMA)  </w:t>
            </w:r>
          </w:p>
        </w:tc>
      </w:tr>
      <w:tr w:rsidR="002D4C39" w:rsidRPr="00997787" w14:paraId="41F50F0A" w14:textId="77777777">
        <w:trPr>
          <w:trHeight w:val="276"/>
        </w:trPr>
        <w:tc>
          <w:tcPr>
            <w:tcW w:w="4320" w:type="dxa"/>
            <w:tcBorders>
              <w:top w:val="nil"/>
              <w:left w:val="nil"/>
              <w:bottom w:val="nil"/>
              <w:right w:val="nil"/>
            </w:tcBorders>
          </w:tcPr>
          <w:p w14:paraId="4819390B" w14:textId="77777777" w:rsidR="002D4C39" w:rsidRPr="00997787" w:rsidRDefault="00C17504">
            <w:pPr>
              <w:spacing w:after="0" w:line="259" w:lineRule="auto"/>
              <w:ind w:left="0" w:firstLine="0"/>
            </w:pPr>
            <w:r w:rsidRPr="00997787">
              <w:t xml:space="preserve">_________________________________ </w:t>
            </w:r>
          </w:p>
        </w:tc>
        <w:tc>
          <w:tcPr>
            <w:tcW w:w="720" w:type="dxa"/>
            <w:tcBorders>
              <w:top w:val="nil"/>
              <w:left w:val="nil"/>
              <w:bottom w:val="nil"/>
              <w:right w:val="nil"/>
            </w:tcBorders>
          </w:tcPr>
          <w:p w14:paraId="0AAE361D"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585EA537" w14:textId="77777777" w:rsidR="002D4C39" w:rsidRPr="00997787" w:rsidRDefault="00C17504">
            <w:pPr>
              <w:spacing w:after="0" w:line="259" w:lineRule="auto"/>
              <w:ind w:left="0" w:firstLine="0"/>
            </w:pPr>
            <w:r w:rsidRPr="00997787">
              <w:t xml:space="preserve">________________________________ </w:t>
            </w:r>
          </w:p>
        </w:tc>
      </w:tr>
      <w:tr w:rsidR="002D4C39" w:rsidRPr="00997787" w14:paraId="2995E887" w14:textId="77777777">
        <w:trPr>
          <w:trHeight w:val="552"/>
        </w:trPr>
        <w:tc>
          <w:tcPr>
            <w:tcW w:w="4320" w:type="dxa"/>
            <w:tcBorders>
              <w:top w:val="nil"/>
              <w:left w:val="nil"/>
              <w:bottom w:val="nil"/>
              <w:right w:val="nil"/>
            </w:tcBorders>
          </w:tcPr>
          <w:p w14:paraId="714EC739" w14:textId="5AD16EB4" w:rsidR="002D4C39" w:rsidRPr="00997787" w:rsidRDefault="00997787">
            <w:pPr>
              <w:spacing w:after="0" w:line="259" w:lineRule="auto"/>
              <w:ind w:left="0" w:firstLine="0"/>
            </w:pPr>
            <w:r w:rsidRPr="00997787">
              <w:t>TESTIGO (</w:t>
            </w:r>
            <w:r w:rsidR="00C17504" w:rsidRPr="00997787">
              <w:t xml:space="preserve">NOMBRE IMPRESO)   </w:t>
            </w:r>
          </w:p>
          <w:p w14:paraId="763DD8AE" w14:textId="77777777" w:rsidR="002D4C39" w:rsidRPr="00997787" w:rsidRDefault="00C17504">
            <w:pPr>
              <w:spacing w:after="0" w:line="259" w:lineRule="auto"/>
              <w:ind w:left="0" w:firstLine="0"/>
            </w:pPr>
            <w:r w:rsidRPr="00997787">
              <w:t xml:space="preserve"> </w:t>
            </w:r>
          </w:p>
        </w:tc>
        <w:tc>
          <w:tcPr>
            <w:tcW w:w="720" w:type="dxa"/>
            <w:tcBorders>
              <w:top w:val="nil"/>
              <w:left w:val="nil"/>
              <w:bottom w:val="nil"/>
              <w:right w:val="nil"/>
            </w:tcBorders>
          </w:tcPr>
          <w:p w14:paraId="3DAE7888"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6952D3D8" w14:textId="77777777" w:rsidR="002D4C39" w:rsidRPr="00997787" w:rsidRDefault="00C17504">
            <w:pPr>
              <w:spacing w:after="0" w:line="259" w:lineRule="auto"/>
              <w:ind w:left="0" w:firstLine="0"/>
            </w:pPr>
            <w:r w:rsidRPr="00997787">
              <w:t xml:space="preserve">TESTIGO (NOMBRE IMPRESO)  </w:t>
            </w:r>
          </w:p>
        </w:tc>
      </w:tr>
      <w:tr w:rsidR="002D4C39" w:rsidRPr="00997787" w14:paraId="092FE196" w14:textId="77777777">
        <w:trPr>
          <w:trHeight w:val="276"/>
        </w:trPr>
        <w:tc>
          <w:tcPr>
            <w:tcW w:w="4320" w:type="dxa"/>
            <w:tcBorders>
              <w:top w:val="nil"/>
              <w:left w:val="nil"/>
              <w:bottom w:val="nil"/>
              <w:right w:val="nil"/>
            </w:tcBorders>
          </w:tcPr>
          <w:p w14:paraId="77063B76" w14:textId="77777777" w:rsidR="002D4C39" w:rsidRPr="00997787" w:rsidRDefault="00C17504">
            <w:pPr>
              <w:spacing w:after="0" w:line="259" w:lineRule="auto"/>
              <w:ind w:left="0" w:firstLine="0"/>
            </w:pPr>
            <w:r w:rsidRPr="00997787">
              <w:t xml:space="preserve">_________________________________ </w:t>
            </w:r>
          </w:p>
        </w:tc>
        <w:tc>
          <w:tcPr>
            <w:tcW w:w="720" w:type="dxa"/>
            <w:tcBorders>
              <w:top w:val="nil"/>
              <w:left w:val="nil"/>
              <w:bottom w:val="nil"/>
              <w:right w:val="nil"/>
            </w:tcBorders>
          </w:tcPr>
          <w:p w14:paraId="45241574"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1457D916" w14:textId="77777777" w:rsidR="002D4C39" w:rsidRPr="00997787" w:rsidRDefault="00C17504">
            <w:pPr>
              <w:spacing w:after="0" w:line="259" w:lineRule="auto"/>
              <w:ind w:left="0" w:firstLine="0"/>
            </w:pPr>
            <w:r w:rsidRPr="00997787">
              <w:t xml:space="preserve">________________________________ </w:t>
            </w:r>
          </w:p>
        </w:tc>
      </w:tr>
      <w:tr w:rsidR="002D4C39" w:rsidRPr="00997787" w14:paraId="5E2384B9" w14:textId="77777777">
        <w:trPr>
          <w:trHeight w:val="552"/>
        </w:trPr>
        <w:tc>
          <w:tcPr>
            <w:tcW w:w="4320" w:type="dxa"/>
            <w:tcBorders>
              <w:top w:val="nil"/>
              <w:left w:val="nil"/>
              <w:bottom w:val="nil"/>
              <w:right w:val="nil"/>
            </w:tcBorders>
          </w:tcPr>
          <w:p w14:paraId="0CEDDAA3" w14:textId="77777777" w:rsidR="002D4C39" w:rsidRPr="00997787" w:rsidRDefault="00C17504">
            <w:pPr>
              <w:tabs>
                <w:tab w:val="center" w:pos="2160"/>
                <w:tab w:val="center" w:pos="2880"/>
                <w:tab w:val="center" w:pos="3600"/>
              </w:tabs>
              <w:spacing w:after="0" w:line="259" w:lineRule="auto"/>
              <w:ind w:left="0" w:firstLine="0"/>
            </w:pPr>
            <w:r w:rsidRPr="00997787">
              <w:t xml:space="preserve">DIRECCIÓN  </w:t>
            </w:r>
            <w:r w:rsidRPr="00997787">
              <w:tab/>
              <w:t xml:space="preserve"> </w:t>
            </w:r>
            <w:r w:rsidRPr="00997787">
              <w:tab/>
              <w:t xml:space="preserve"> </w:t>
            </w:r>
            <w:r w:rsidRPr="00997787">
              <w:tab/>
              <w:t xml:space="preserve"> </w:t>
            </w:r>
          </w:p>
          <w:p w14:paraId="1BE959F6" w14:textId="77777777" w:rsidR="002D4C39" w:rsidRPr="00997787" w:rsidRDefault="00C17504">
            <w:pPr>
              <w:spacing w:after="0" w:line="259" w:lineRule="auto"/>
              <w:ind w:left="0" w:firstLine="0"/>
            </w:pPr>
            <w:r w:rsidRPr="00997787">
              <w:t xml:space="preserve"> </w:t>
            </w:r>
          </w:p>
        </w:tc>
        <w:tc>
          <w:tcPr>
            <w:tcW w:w="720" w:type="dxa"/>
            <w:tcBorders>
              <w:top w:val="nil"/>
              <w:left w:val="nil"/>
              <w:bottom w:val="nil"/>
              <w:right w:val="nil"/>
            </w:tcBorders>
          </w:tcPr>
          <w:p w14:paraId="622CF56D"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71D0463D" w14:textId="77777777" w:rsidR="002D4C39" w:rsidRPr="00997787" w:rsidRDefault="00C17504">
            <w:pPr>
              <w:spacing w:after="0" w:line="259" w:lineRule="auto"/>
              <w:ind w:left="0" w:firstLine="0"/>
            </w:pPr>
            <w:r w:rsidRPr="00997787">
              <w:t xml:space="preserve">DIRECCIÓN </w:t>
            </w:r>
          </w:p>
        </w:tc>
      </w:tr>
      <w:tr w:rsidR="002D4C39" w:rsidRPr="00997787" w14:paraId="4A556AAB" w14:textId="77777777">
        <w:trPr>
          <w:trHeight w:val="276"/>
        </w:trPr>
        <w:tc>
          <w:tcPr>
            <w:tcW w:w="4320" w:type="dxa"/>
            <w:tcBorders>
              <w:top w:val="nil"/>
              <w:left w:val="nil"/>
              <w:bottom w:val="nil"/>
              <w:right w:val="nil"/>
            </w:tcBorders>
          </w:tcPr>
          <w:p w14:paraId="13A7A312" w14:textId="77777777" w:rsidR="002D4C39" w:rsidRPr="00997787" w:rsidRDefault="00C17504">
            <w:pPr>
              <w:spacing w:after="0" w:line="259" w:lineRule="auto"/>
              <w:ind w:left="0" w:firstLine="0"/>
            </w:pPr>
            <w:r w:rsidRPr="00997787">
              <w:t xml:space="preserve">_________________________________ </w:t>
            </w:r>
          </w:p>
        </w:tc>
        <w:tc>
          <w:tcPr>
            <w:tcW w:w="720" w:type="dxa"/>
            <w:tcBorders>
              <w:top w:val="nil"/>
              <w:left w:val="nil"/>
              <w:bottom w:val="nil"/>
              <w:right w:val="nil"/>
            </w:tcBorders>
          </w:tcPr>
          <w:p w14:paraId="2127B8AA"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0BE42468" w14:textId="77777777" w:rsidR="002D4C39" w:rsidRPr="00997787" w:rsidRDefault="00C17504">
            <w:pPr>
              <w:spacing w:after="0" w:line="259" w:lineRule="auto"/>
              <w:ind w:left="0" w:firstLine="0"/>
            </w:pPr>
            <w:r w:rsidRPr="00997787">
              <w:t xml:space="preserve">________________________________ </w:t>
            </w:r>
          </w:p>
        </w:tc>
      </w:tr>
      <w:tr w:rsidR="002D4C39" w:rsidRPr="00997787" w14:paraId="444196A2" w14:textId="77777777">
        <w:trPr>
          <w:trHeight w:val="270"/>
        </w:trPr>
        <w:tc>
          <w:tcPr>
            <w:tcW w:w="4320" w:type="dxa"/>
            <w:tcBorders>
              <w:top w:val="nil"/>
              <w:left w:val="nil"/>
              <w:bottom w:val="nil"/>
              <w:right w:val="nil"/>
            </w:tcBorders>
          </w:tcPr>
          <w:p w14:paraId="49EA0780" w14:textId="77777777" w:rsidR="002D4C39" w:rsidRPr="00997787" w:rsidRDefault="00C17504">
            <w:pPr>
              <w:spacing w:after="0" w:line="259" w:lineRule="auto"/>
              <w:ind w:left="0" w:firstLine="0"/>
            </w:pPr>
            <w:r w:rsidRPr="00997787">
              <w:t xml:space="preserve">CIUDAD, ESTADO CÓDIGO POSTAL </w:t>
            </w:r>
          </w:p>
        </w:tc>
        <w:tc>
          <w:tcPr>
            <w:tcW w:w="720" w:type="dxa"/>
            <w:tcBorders>
              <w:top w:val="nil"/>
              <w:left w:val="nil"/>
              <w:bottom w:val="nil"/>
              <w:right w:val="nil"/>
            </w:tcBorders>
          </w:tcPr>
          <w:p w14:paraId="322E8A20" w14:textId="77777777" w:rsidR="002D4C39" w:rsidRPr="00997787" w:rsidRDefault="00C17504">
            <w:pPr>
              <w:spacing w:after="0" w:line="259" w:lineRule="auto"/>
              <w:ind w:left="0" w:firstLine="0"/>
            </w:pPr>
            <w:r w:rsidRPr="00997787">
              <w:t xml:space="preserve"> </w:t>
            </w:r>
          </w:p>
        </w:tc>
        <w:tc>
          <w:tcPr>
            <w:tcW w:w="4020" w:type="dxa"/>
            <w:tcBorders>
              <w:top w:val="nil"/>
              <w:left w:val="nil"/>
              <w:bottom w:val="nil"/>
              <w:right w:val="nil"/>
            </w:tcBorders>
          </w:tcPr>
          <w:p w14:paraId="3E75B22F" w14:textId="77777777" w:rsidR="002D4C39" w:rsidRPr="00997787" w:rsidRDefault="00C17504">
            <w:pPr>
              <w:spacing w:after="0" w:line="259" w:lineRule="auto"/>
              <w:ind w:left="0" w:firstLine="0"/>
              <w:jc w:val="both"/>
            </w:pPr>
            <w:r w:rsidRPr="00997787">
              <w:t xml:space="preserve">CIUDAD, ESTADO CÓDIGO POSTAL </w:t>
            </w:r>
          </w:p>
        </w:tc>
      </w:tr>
    </w:tbl>
    <w:p w14:paraId="233C8B5C" w14:textId="77777777" w:rsidR="002D4C39" w:rsidRPr="00997787" w:rsidRDefault="00C17504">
      <w:pPr>
        <w:spacing w:after="0" w:line="259" w:lineRule="auto"/>
        <w:ind w:left="0" w:firstLine="0"/>
      </w:pPr>
      <w:r w:rsidRPr="00997787">
        <w:t xml:space="preserve"> </w:t>
      </w:r>
    </w:p>
    <w:p w14:paraId="64BB1F56" w14:textId="70C1178A" w:rsidR="002D4C39" w:rsidRDefault="00C17504">
      <w:pPr>
        <w:spacing w:after="0" w:line="259" w:lineRule="auto"/>
        <w:ind w:left="0" w:firstLine="0"/>
        <w:rPr>
          <w:ins w:id="115" w:author="Cassidy Gruber Baruth" w:date="2024-05-06T16:46:00Z"/>
        </w:rPr>
      </w:pPr>
      <w:r w:rsidRPr="00997787">
        <w:t xml:space="preserve"> </w:t>
      </w:r>
    </w:p>
    <w:p w14:paraId="3AB10C2F" w14:textId="352D3513" w:rsidR="00FB00CE" w:rsidRDefault="00FB00CE">
      <w:pPr>
        <w:spacing w:after="0" w:line="259" w:lineRule="auto"/>
        <w:ind w:left="0" w:firstLine="0"/>
        <w:rPr>
          <w:ins w:id="116" w:author="Cassidy Gruber Baruth" w:date="2024-05-06T16:46:00Z"/>
        </w:rPr>
      </w:pPr>
    </w:p>
    <w:p w14:paraId="2259F71E" w14:textId="7069EBDF" w:rsidR="00FB00CE" w:rsidRDefault="00FB00CE">
      <w:pPr>
        <w:spacing w:after="0" w:line="259" w:lineRule="auto"/>
        <w:ind w:left="0" w:firstLine="0"/>
        <w:rPr>
          <w:ins w:id="117" w:author="Cassidy Gruber Baruth" w:date="2024-05-06T16:46:00Z"/>
        </w:rPr>
      </w:pPr>
    </w:p>
    <w:p w14:paraId="2A8AD023" w14:textId="2A5F8796" w:rsidR="00FB00CE" w:rsidRDefault="00FB00CE">
      <w:pPr>
        <w:spacing w:after="0" w:line="259" w:lineRule="auto"/>
        <w:ind w:left="0" w:firstLine="0"/>
        <w:rPr>
          <w:ins w:id="118" w:author="Cassidy Gruber Baruth" w:date="2024-05-06T16:46:00Z"/>
        </w:rPr>
      </w:pPr>
    </w:p>
    <w:p w14:paraId="2DE15A2A" w14:textId="394CBA7A" w:rsidR="00FB00CE" w:rsidRDefault="00FB00CE">
      <w:pPr>
        <w:spacing w:after="0" w:line="259" w:lineRule="auto"/>
        <w:ind w:left="0" w:firstLine="0"/>
        <w:rPr>
          <w:ins w:id="119" w:author="Cassidy Gruber Baruth" w:date="2024-05-06T16:46:00Z"/>
        </w:rPr>
      </w:pPr>
    </w:p>
    <w:p w14:paraId="4F9A9D28" w14:textId="798BE244" w:rsidR="00FB00CE" w:rsidRDefault="00FB00CE">
      <w:pPr>
        <w:spacing w:after="0" w:line="259" w:lineRule="auto"/>
        <w:ind w:left="0" w:firstLine="0"/>
        <w:rPr>
          <w:ins w:id="120" w:author="Cassidy Gruber Baruth" w:date="2024-05-06T16:46:00Z"/>
        </w:rPr>
      </w:pPr>
    </w:p>
    <w:p w14:paraId="067449A3" w14:textId="36399A4D" w:rsidR="00FB00CE" w:rsidRDefault="00FB00CE">
      <w:pPr>
        <w:spacing w:after="0" w:line="259" w:lineRule="auto"/>
        <w:ind w:left="0" w:firstLine="0"/>
        <w:rPr>
          <w:ins w:id="121" w:author="Cassidy Gruber Baruth" w:date="2024-05-06T16:46:00Z"/>
        </w:rPr>
      </w:pPr>
    </w:p>
    <w:p w14:paraId="5AE15CA1" w14:textId="12AB7278" w:rsidR="00FB00CE" w:rsidRDefault="00FB00CE">
      <w:pPr>
        <w:spacing w:after="0" w:line="259" w:lineRule="auto"/>
        <w:ind w:left="0" w:firstLine="0"/>
        <w:rPr>
          <w:ins w:id="122" w:author="Cassidy Gruber Baruth" w:date="2024-05-06T16:46:00Z"/>
        </w:rPr>
      </w:pPr>
    </w:p>
    <w:p w14:paraId="5653213C" w14:textId="4E2EEB1D" w:rsidR="00FB00CE" w:rsidRDefault="00FB00CE">
      <w:pPr>
        <w:spacing w:after="0" w:line="259" w:lineRule="auto"/>
        <w:ind w:left="0" w:firstLine="0"/>
        <w:rPr>
          <w:ins w:id="123" w:author="Cassidy Gruber Baruth" w:date="2024-05-06T16:46:00Z"/>
        </w:rPr>
      </w:pPr>
    </w:p>
    <w:p w14:paraId="78FE9C16" w14:textId="5AB6EF0D" w:rsidR="00FB00CE" w:rsidRDefault="00FB00CE">
      <w:pPr>
        <w:spacing w:after="0" w:line="259" w:lineRule="auto"/>
        <w:ind w:left="0" w:firstLine="0"/>
        <w:rPr>
          <w:ins w:id="124" w:author="Cassidy Gruber Baruth" w:date="2024-05-06T16:46:00Z"/>
        </w:rPr>
      </w:pPr>
    </w:p>
    <w:p w14:paraId="36FDB7B1" w14:textId="3E7CBF58" w:rsidR="00FB00CE" w:rsidRDefault="00FB00CE">
      <w:pPr>
        <w:spacing w:after="0" w:line="259" w:lineRule="auto"/>
        <w:ind w:left="0" w:firstLine="0"/>
        <w:rPr>
          <w:ins w:id="125" w:author="Cassidy Gruber Baruth" w:date="2024-05-06T16:46:00Z"/>
        </w:rPr>
      </w:pPr>
    </w:p>
    <w:p w14:paraId="52C555BB" w14:textId="7776BAB3" w:rsidR="00FB00CE" w:rsidRDefault="00FB00CE">
      <w:pPr>
        <w:spacing w:after="0" w:line="259" w:lineRule="auto"/>
        <w:ind w:left="0" w:firstLine="0"/>
        <w:rPr>
          <w:ins w:id="126" w:author="Cassidy Gruber Baruth" w:date="2024-05-06T16:46:00Z"/>
        </w:rPr>
      </w:pPr>
    </w:p>
    <w:p w14:paraId="20E56814" w14:textId="1BD69545" w:rsidR="00FB00CE" w:rsidRDefault="00FB00CE">
      <w:pPr>
        <w:spacing w:after="0" w:line="259" w:lineRule="auto"/>
        <w:ind w:left="0" w:firstLine="0"/>
        <w:rPr>
          <w:ins w:id="127" w:author="Cassidy Gruber Baruth" w:date="2024-05-06T16:46:00Z"/>
        </w:rPr>
      </w:pPr>
    </w:p>
    <w:p w14:paraId="6D9BA3C8" w14:textId="06E71B7B" w:rsidR="00FB00CE" w:rsidRDefault="00FB00CE">
      <w:pPr>
        <w:spacing w:after="0" w:line="259" w:lineRule="auto"/>
        <w:ind w:left="0" w:firstLine="0"/>
        <w:rPr>
          <w:ins w:id="128" w:author="Cassidy Gruber Baruth" w:date="2024-05-06T16:46:00Z"/>
        </w:rPr>
      </w:pPr>
    </w:p>
    <w:p w14:paraId="6B15FFD8" w14:textId="77777777" w:rsidR="00FB00CE" w:rsidRPr="00997787" w:rsidRDefault="00FB00CE">
      <w:pPr>
        <w:spacing w:after="0" w:line="259" w:lineRule="auto"/>
        <w:ind w:left="0" w:firstLine="0"/>
      </w:pPr>
      <w:bookmarkStart w:id="129" w:name="_GoBack"/>
      <w:bookmarkEnd w:id="129"/>
    </w:p>
    <w:p w14:paraId="79AE1B0D" w14:textId="77777777" w:rsidR="002D4C39" w:rsidRPr="00997787" w:rsidRDefault="00C17504">
      <w:pPr>
        <w:pStyle w:val="Heading2"/>
        <w:rPr>
          <w:lang w:val="es-SV"/>
        </w:rPr>
      </w:pPr>
      <w:r w:rsidRPr="00997787">
        <w:rPr>
          <w:lang w:val="es-SV"/>
        </w:rPr>
        <w:lastRenderedPageBreak/>
        <w:t xml:space="preserve">AFFIDAVIT DE AUTO-CERTIFICACIÓN </w:t>
      </w:r>
    </w:p>
    <w:p w14:paraId="2750C8BF" w14:textId="77777777" w:rsidR="002D4C39" w:rsidRPr="00997787" w:rsidRDefault="00C17504">
      <w:pPr>
        <w:spacing w:after="0" w:line="259" w:lineRule="auto"/>
        <w:ind w:left="60" w:firstLine="0"/>
        <w:jc w:val="center"/>
      </w:pPr>
      <w:r w:rsidRPr="00997787">
        <w:t xml:space="preserve"> </w:t>
      </w:r>
    </w:p>
    <w:p w14:paraId="61320700" w14:textId="77777777" w:rsidR="002D4C39" w:rsidRPr="00997787" w:rsidRDefault="00C17504">
      <w:pPr>
        <w:tabs>
          <w:tab w:val="center" w:pos="3600"/>
          <w:tab w:val="center" w:pos="4353"/>
        </w:tabs>
        <w:spacing w:after="12"/>
        <w:ind w:left="-15" w:firstLine="0"/>
      </w:pPr>
      <w:r w:rsidRPr="00997787">
        <w:t xml:space="preserve">ESTADO DE PENSILVANIA </w:t>
      </w:r>
      <w:r w:rsidRPr="00997787">
        <w:tab/>
        <w:t xml:space="preserve"> </w:t>
      </w:r>
      <w:r w:rsidRPr="00997787">
        <w:tab/>
        <w:t xml:space="preserve">:  </w:t>
      </w:r>
    </w:p>
    <w:p w14:paraId="57436D01" w14:textId="77777777" w:rsidR="002D4C39" w:rsidRPr="00997787" w:rsidRDefault="00C17504">
      <w:pPr>
        <w:tabs>
          <w:tab w:val="center" w:pos="720"/>
          <w:tab w:val="center" w:pos="1440"/>
          <w:tab w:val="center" w:pos="2160"/>
          <w:tab w:val="center" w:pos="2880"/>
          <w:tab w:val="center" w:pos="3600"/>
          <w:tab w:val="center" w:pos="4637"/>
        </w:tabs>
        <w:spacing w:after="12"/>
        <w:ind w:left="-15" w:firstLine="0"/>
      </w:pPr>
      <w:r w:rsidRPr="00997787">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    SS. </w:t>
      </w:r>
    </w:p>
    <w:p w14:paraId="50B9AFAE" w14:textId="77777777" w:rsidR="002D4C39" w:rsidRPr="00997787" w:rsidRDefault="00C17504">
      <w:pPr>
        <w:spacing w:after="12"/>
        <w:ind w:left="-5"/>
      </w:pPr>
      <w:r w:rsidRPr="00997787">
        <w:t>CONDADO DE _____________________</w:t>
      </w:r>
      <w:proofErr w:type="gramStart"/>
      <w:r w:rsidRPr="00997787">
        <w:t>_ :</w:t>
      </w:r>
      <w:proofErr w:type="gramEnd"/>
      <w:r w:rsidRPr="00997787">
        <w:t xml:space="preserve">  </w:t>
      </w:r>
    </w:p>
    <w:p w14:paraId="7E958AC3" w14:textId="77777777" w:rsidR="002D4C39" w:rsidRPr="00997787" w:rsidRDefault="00C17504">
      <w:pPr>
        <w:spacing w:after="0" w:line="259" w:lineRule="auto"/>
        <w:ind w:left="0" w:firstLine="0"/>
      </w:pPr>
      <w:r w:rsidRPr="00997787">
        <w:t xml:space="preserve"> </w:t>
      </w:r>
    </w:p>
    <w:p w14:paraId="49F951E7" w14:textId="77777777" w:rsidR="002D4C39" w:rsidRPr="00997787" w:rsidRDefault="00C17504">
      <w:pPr>
        <w:tabs>
          <w:tab w:val="center" w:pos="2747"/>
          <w:tab w:val="center" w:pos="4320"/>
          <w:tab w:val="center" w:pos="5040"/>
          <w:tab w:val="center" w:pos="5790"/>
          <w:tab w:val="center" w:pos="6480"/>
          <w:tab w:val="center" w:pos="7200"/>
          <w:tab w:val="center" w:pos="7920"/>
          <w:tab w:val="center" w:pos="8820"/>
        </w:tabs>
        <w:spacing w:after="0" w:line="259" w:lineRule="auto"/>
        <w:ind w:left="0" w:firstLine="0"/>
      </w:pPr>
      <w:proofErr w:type="gramStart"/>
      <w:r w:rsidRPr="00997787">
        <w:t xml:space="preserve">Nosotros, </w:t>
      </w:r>
      <w:r w:rsidRPr="00997787">
        <w:rPr>
          <w:u w:val="single" w:color="000000"/>
        </w:rPr>
        <w:t xml:space="preserve"> </w:t>
      </w:r>
      <w:r w:rsidRPr="00997787">
        <w:rPr>
          <w:u w:val="single" w:color="000000"/>
        </w:rPr>
        <w:tab/>
      </w:r>
      <w:proofErr w:type="gramEnd"/>
      <w:r w:rsidRPr="00997787">
        <w:rPr>
          <w:u w:val="single" w:color="000000"/>
          <w:shd w:val="clear" w:color="auto" w:fill="999999"/>
        </w:rPr>
        <w:t>NOMBRE DEL CLIENTE</w:t>
      </w:r>
      <w:r w:rsidRPr="00997787">
        <w:rPr>
          <w:u w:val="single" w:color="000000"/>
        </w:rPr>
        <w:t xml:space="preserve"> </w:t>
      </w:r>
      <w:r w:rsidRPr="00997787">
        <w:rPr>
          <w:u w:val="single" w:color="000000"/>
        </w:rPr>
        <w:tab/>
        <w:t xml:space="preserve"> </w:t>
      </w:r>
      <w:r w:rsidRPr="00997787">
        <w:rPr>
          <w:u w:val="single" w:color="000000"/>
        </w:rPr>
        <w:tab/>
        <w:t xml:space="preserve"> </w:t>
      </w:r>
      <w:r w:rsidRPr="00997787">
        <w:rPr>
          <w:u w:val="single" w:color="000000"/>
        </w:rPr>
        <w:tab/>
      </w:r>
      <w:r w:rsidRPr="00997787">
        <w:t xml:space="preserve">, </w:t>
      </w:r>
      <w:r w:rsidRPr="00997787">
        <w:rPr>
          <w:u w:val="single" w:color="000000"/>
        </w:rPr>
        <w:t xml:space="preserve"> </w:t>
      </w:r>
      <w:r w:rsidRPr="00997787">
        <w:rPr>
          <w:u w:val="single" w:color="000000"/>
        </w:rPr>
        <w:tab/>
        <w:t xml:space="preserve"> </w:t>
      </w:r>
      <w:r w:rsidRPr="00997787">
        <w:rPr>
          <w:u w:val="single" w:color="000000"/>
        </w:rPr>
        <w:tab/>
        <w:t xml:space="preserve"> </w:t>
      </w:r>
      <w:r w:rsidRPr="00997787">
        <w:rPr>
          <w:u w:val="single" w:color="000000"/>
        </w:rPr>
        <w:tab/>
        <w:t xml:space="preserve"> </w:t>
      </w:r>
      <w:r w:rsidRPr="00997787">
        <w:rPr>
          <w:u w:val="single" w:color="000000"/>
        </w:rPr>
        <w:tab/>
        <w:t xml:space="preserve"> ,</w:t>
      </w:r>
      <w:r w:rsidRPr="00997787">
        <w:t xml:space="preserve"> ,y </w:t>
      </w:r>
    </w:p>
    <w:p w14:paraId="7CC7D684" w14:textId="77777777" w:rsidR="002D4C39" w:rsidRPr="00997787" w:rsidRDefault="00C17504">
      <w:pPr>
        <w:spacing w:after="0" w:line="259" w:lineRule="auto"/>
        <w:ind w:left="0" w:firstLine="0"/>
      </w:pPr>
      <w:r w:rsidRPr="00997787">
        <w:t xml:space="preserve"> </w:t>
      </w:r>
    </w:p>
    <w:p w14:paraId="197D90B9" w14:textId="77777777" w:rsidR="002D4C39" w:rsidRPr="00997787" w:rsidRDefault="00C17504">
      <w:pPr>
        <w:spacing w:after="0" w:line="357" w:lineRule="auto"/>
        <w:ind w:left="-5"/>
      </w:pPr>
      <w:r w:rsidRPr="00997787">
        <w:t xml:space="preserve">___________________________, El Testador y los testigos respectivos, cuyos nombres aparecen firmados en el instrumento adjunto o precedente, siendo debidamente juramentados según la ley, declaran por la presente ante la autoridad que el Testador firmó y ejecutó el instrumento como su Última Voluntad; que lo hizo de manera voluntaria; que fue ejecutado libre y voluntariamente y para los fines expresados en él; que cada uno de los testigos, en presencia y audición del Testador y entre ellos, firmó el Testamento como testigo; y que, según nuestro leal saber y entender, el Testador tenía entonces dieciocho (18) años de edad o más, de mente sana y no estaba sujeto a restricción ni influencia indebida. </w:t>
      </w:r>
    </w:p>
    <w:p w14:paraId="0125CBF9" w14:textId="77777777" w:rsidR="002D4C39" w:rsidRPr="00997787" w:rsidRDefault="00C17504">
      <w:pPr>
        <w:spacing w:after="112" w:line="259" w:lineRule="auto"/>
        <w:ind w:left="0" w:firstLine="0"/>
      </w:pPr>
      <w:r w:rsidRPr="00997787">
        <w:t xml:space="preserve"> </w:t>
      </w:r>
    </w:p>
    <w:p w14:paraId="220EBCDE" w14:textId="77777777" w:rsidR="002D4C39" w:rsidRPr="00997787" w:rsidRDefault="00C17504">
      <w:pPr>
        <w:spacing w:after="112" w:line="259" w:lineRule="auto"/>
        <w:ind w:left="0" w:firstLine="0"/>
      </w:pPr>
      <w:r w:rsidRPr="00997787">
        <w:t xml:space="preserve"> </w:t>
      </w:r>
    </w:p>
    <w:p w14:paraId="2A7046F9" w14:textId="77777777" w:rsidR="002D4C39" w:rsidRPr="00997787" w:rsidRDefault="00C17504">
      <w:pPr>
        <w:tabs>
          <w:tab w:val="center" w:pos="4320"/>
          <w:tab w:val="right" w:pos="9360"/>
        </w:tabs>
        <w:spacing w:after="135"/>
        <w:ind w:left="-15" w:firstLine="0"/>
      </w:pPr>
      <w:r w:rsidRPr="00997787">
        <w:t xml:space="preserve">_________________________________  </w:t>
      </w:r>
      <w:r w:rsidRPr="00997787">
        <w:tab/>
        <w:t xml:space="preserve"> </w:t>
      </w:r>
      <w:r w:rsidRPr="00997787">
        <w:tab/>
        <w:t xml:space="preserve">____________________________________ </w:t>
      </w:r>
    </w:p>
    <w:p w14:paraId="305F97E3" w14:textId="64A39EA4" w:rsidR="002D4C39" w:rsidRPr="00997787" w:rsidRDefault="00997787">
      <w:pPr>
        <w:tabs>
          <w:tab w:val="center" w:pos="2160"/>
          <w:tab w:val="center" w:pos="2880"/>
          <w:tab w:val="center" w:pos="3600"/>
          <w:tab w:val="center" w:pos="4320"/>
          <w:tab w:val="center" w:pos="5540"/>
        </w:tabs>
        <w:spacing w:after="130"/>
        <w:ind w:left="-15" w:firstLine="0"/>
      </w:pPr>
      <w:r w:rsidRPr="00997787">
        <w:t xml:space="preserve">TESTADOR </w:t>
      </w:r>
      <w:r w:rsidRPr="00997787">
        <w:tab/>
      </w:r>
      <w:r w:rsidR="00C17504" w:rsidRPr="00997787">
        <w:t xml:space="preserve"> </w:t>
      </w:r>
      <w:r w:rsidR="00C17504" w:rsidRPr="00997787">
        <w:tab/>
        <w:t xml:space="preserve"> </w:t>
      </w:r>
      <w:r w:rsidR="00C17504" w:rsidRPr="00997787">
        <w:tab/>
        <w:t xml:space="preserve"> </w:t>
      </w:r>
      <w:r w:rsidR="00C17504" w:rsidRPr="00997787">
        <w:tab/>
        <w:t xml:space="preserve"> </w:t>
      </w:r>
      <w:r w:rsidR="00C17504" w:rsidRPr="00997787">
        <w:tab/>
        <w:t xml:space="preserve">TESTIGO </w:t>
      </w:r>
    </w:p>
    <w:p w14:paraId="5E529DFE" w14:textId="77777777" w:rsidR="002D4C39" w:rsidRPr="00997787" w:rsidRDefault="00C17504">
      <w:pPr>
        <w:spacing w:after="112" w:line="259" w:lineRule="auto"/>
        <w:ind w:left="0" w:firstLine="0"/>
      </w:pPr>
      <w:r w:rsidRPr="00997787">
        <w:t xml:space="preserve"> </w:t>
      </w:r>
    </w:p>
    <w:p w14:paraId="2283F626" w14:textId="77777777" w:rsidR="002D4C39" w:rsidRPr="00997787" w:rsidRDefault="00C17504">
      <w:pPr>
        <w:spacing w:after="119"/>
        <w:ind w:left="-5"/>
      </w:pPr>
      <w:r w:rsidRPr="00997787">
        <w:t xml:space="preserve">_________________________________ </w:t>
      </w:r>
    </w:p>
    <w:p w14:paraId="3B86DC02" w14:textId="77777777" w:rsidR="002D4C39" w:rsidRPr="00997787" w:rsidRDefault="00C17504">
      <w:pPr>
        <w:spacing w:after="12"/>
        <w:ind w:left="-5"/>
      </w:pPr>
      <w:r w:rsidRPr="00997787">
        <w:t xml:space="preserve">TESTIGO </w:t>
      </w:r>
    </w:p>
    <w:p w14:paraId="3FB30827" w14:textId="77777777" w:rsidR="002D4C39" w:rsidRPr="00997787" w:rsidRDefault="00C17504">
      <w:pPr>
        <w:spacing w:after="112" w:line="259" w:lineRule="auto"/>
        <w:ind w:left="0" w:firstLine="0"/>
      </w:pPr>
      <w:r w:rsidRPr="00997787">
        <w:t xml:space="preserve"> </w:t>
      </w:r>
    </w:p>
    <w:p w14:paraId="524C8853" w14:textId="77777777" w:rsidR="002D4C39" w:rsidRPr="00997787" w:rsidRDefault="00C17504">
      <w:pPr>
        <w:spacing w:after="112" w:line="259" w:lineRule="auto"/>
        <w:ind w:left="0" w:firstLine="0"/>
      </w:pPr>
      <w:r w:rsidRPr="00997787">
        <w:t xml:space="preserve"> </w:t>
      </w:r>
    </w:p>
    <w:p w14:paraId="5D16AEEB" w14:textId="1E2F1B3B" w:rsidR="002D4C39" w:rsidRPr="00997787" w:rsidRDefault="00C17504">
      <w:pPr>
        <w:spacing w:after="0" w:line="358" w:lineRule="auto"/>
        <w:ind w:left="-5" w:right="574"/>
      </w:pPr>
      <w:r w:rsidRPr="00997787">
        <w:t>Jurado o afirmado y suscrito ante mí por __ NOMBRE</w:t>
      </w:r>
      <w:r w:rsidRPr="00997787">
        <w:rPr>
          <w:shd w:val="clear" w:color="auto" w:fill="999999"/>
        </w:rPr>
        <w:t xml:space="preserve"> DEL CLIENTE __________</w:t>
      </w:r>
      <w:r w:rsidRPr="00997787">
        <w:t xml:space="preserve">, el Testador, y suscrito y jurado ante mí </w:t>
      </w:r>
      <w:r w:rsidR="00997787" w:rsidRPr="00997787">
        <w:t>por _</w:t>
      </w:r>
      <w:r w:rsidRPr="00997787">
        <w:t xml:space="preserve">_______________________________, y __________________________________, el testigo, este día ___________ </w:t>
      </w:r>
      <w:r w:rsidR="00997787" w:rsidRPr="00997787">
        <w:t>de _</w:t>
      </w:r>
      <w:r w:rsidRPr="00997787">
        <w:t xml:space="preserve">_______ </w:t>
      </w:r>
    </w:p>
    <w:p w14:paraId="4A41543F" w14:textId="77777777" w:rsidR="002D4C39" w:rsidRPr="00997787" w:rsidRDefault="00C17504">
      <w:pPr>
        <w:spacing w:after="112" w:line="259" w:lineRule="auto"/>
        <w:ind w:left="0" w:firstLine="0"/>
      </w:pPr>
      <w:r w:rsidRPr="00997787">
        <w:t xml:space="preserve"> </w:t>
      </w:r>
    </w:p>
    <w:p w14:paraId="4749DDC9" w14:textId="77777777" w:rsidR="002D4C39" w:rsidRPr="00997787" w:rsidRDefault="00C17504">
      <w:pPr>
        <w:spacing w:after="129"/>
        <w:ind w:left="-5"/>
      </w:pPr>
      <w:r w:rsidRPr="00997787">
        <w:t xml:space="preserve">_______________________________,20____. </w:t>
      </w:r>
    </w:p>
    <w:p w14:paraId="77CE4D3F" w14:textId="77777777" w:rsidR="002D4C39" w:rsidRPr="00997787" w:rsidRDefault="00C17504">
      <w:pPr>
        <w:spacing w:after="112" w:line="259" w:lineRule="auto"/>
        <w:ind w:left="0" w:firstLine="0"/>
      </w:pPr>
      <w:r w:rsidRPr="00997787">
        <w:t xml:space="preserve"> </w:t>
      </w:r>
    </w:p>
    <w:p w14:paraId="407652F0" w14:textId="77777777" w:rsidR="002D4C39" w:rsidRPr="00997787" w:rsidRDefault="00C17504">
      <w:pPr>
        <w:spacing w:after="112" w:line="259" w:lineRule="auto"/>
        <w:ind w:left="0" w:firstLine="0"/>
      </w:pPr>
      <w:r w:rsidRPr="00997787">
        <w:t xml:space="preserve"> </w:t>
      </w:r>
    </w:p>
    <w:p w14:paraId="16588DFE" w14:textId="77777777" w:rsidR="002D4C39" w:rsidRPr="00997787" w:rsidRDefault="00C17504">
      <w:pPr>
        <w:tabs>
          <w:tab w:val="center" w:pos="720"/>
          <w:tab w:val="center" w:pos="1440"/>
          <w:tab w:val="center" w:pos="2160"/>
          <w:tab w:val="center" w:pos="2880"/>
          <w:tab w:val="center" w:pos="3600"/>
          <w:tab w:val="center" w:pos="4320"/>
          <w:tab w:val="center" w:pos="5040"/>
          <w:tab w:val="center" w:pos="7440"/>
        </w:tabs>
        <w:spacing w:after="130"/>
        <w:ind w:left="-15" w:firstLine="0"/>
      </w:pPr>
      <w:r w:rsidRPr="00997787">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____________________________ </w:t>
      </w:r>
    </w:p>
    <w:p w14:paraId="5E4C03B7" w14:textId="77777777" w:rsidR="002D4C39" w:rsidRDefault="00C17504">
      <w:pPr>
        <w:tabs>
          <w:tab w:val="center" w:pos="720"/>
          <w:tab w:val="center" w:pos="1440"/>
          <w:tab w:val="center" w:pos="2160"/>
          <w:tab w:val="center" w:pos="2880"/>
          <w:tab w:val="center" w:pos="3600"/>
          <w:tab w:val="center" w:pos="4320"/>
          <w:tab w:val="center" w:pos="5040"/>
          <w:tab w:val="center" w:pos="6843"/>
        </w:tabs>
        <w:spacing w:after="12"/>
        <w:ind w:left="-15" w:firstLine="0"/>
      </w:pPr>
      <w:r w:rsidRPr="00997787">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 </w:t>
      </w:r>
      <w:r w:rsidRPr="00997787">
        <w:tab/>
        <w:t xml:space="preserve">NOTARIO PÚBLICO </w:t>
      </w:r>
    </w:p>
    <w:sectPr w:rsidR="002D4C39">
      <w:footerReference w:type="even" r:id="rId7"/>
      <w:footerReference w:type="default" r:id="rId8"/>
      <w:footerReference w:type="first" r:id="rId9"/>
      <w:pgSz w:w="12240" w:h="15840"/>
      <w:pgMar w:top="1447" w:right="1440" w:bottom="1527" w:left="1440" w:header="720" w:footer="7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45DDE" w14:textId="77777777" w:rsidR="00C17504" w:rsidRPr="00997787" w:rsidRDefault="00C17504">
      <w:pPr>
        <w:spacing w:after="0" w:line="240" w:lineRule="auto"/>
      </w:pPr>
      <w:r w:rsidRPr="00997787">
        <w:separator/>
      </w:r>
    </w:p>
  </w:endnote>
  <w:endnote w:type="continuationSeparator" w:id="0">
    <w:p w14:paraId="1E9D6CC3" w14:textId="77777777" w:rsidR="00C17504" w:rsidRPr="00997787" w:rsidRDefault="00C17504">
      <w:pPr>
        <w:spacing w:after="0" w:line="240" w:lineRule="auto"/>
      </w:pPr>
      <w:r w:rsidRPr="009977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45CF9" w14:textId="77777777" w:rsidR="002D4C39" w:rsidRPr="00997787" w:rsidRDefault="00C17504">
    <w:pPr>
      <w:tabs>
        <w:tab w:val="center" w:pos="2160"/>
        <w:tab w:val="center" w:pos="2880"/>
        <w:tab w:val="center" w:pos="3600"/>
        <w:tab w:val="center" w:pos="4320"/>
        <w:tab w:val="center" w:pos="5040"/>
        <w:tab w:val="center" w:pos="5760"/>
        <w:tab w:val="center" w:pos="6480"/>
        <w:tab w:val="center" w:pos="7200"/>
        <w:tab w:val="center" w:pos="7920"/>
        <w:tab w:val="center" w:pos="8695"/>
      </w:tabs>
      <w:spacing w:after="0" w:line="259" w:lineRule="auto"/>
      <w:ind w:left="0" w:firstLine="0"/>
    </w:pPr>
    <w:r w:rsidRPr="00997787">
      <w:rPr>
        <w:sz w:val="22"/>
      </w:rPr>
      <w:t>_____</w:t>
    </w:r>
    <w:proofErr w:type="gramStart"/>
    <w:r w:rsidRPr="00997787">
      <w:rPr>
        <w:sz w:val="22"/>
      </w:rPr>
      <w:t xml:space="preserve">Iniciales  </w:t>
    </w:r>
    <w:r w:rsidRPr="00997787">
      <w:rPr>
        <w:sz w:val="22"/>
      </w:rPr>
      <w:tab/>
    </w:r>
    <w:proofErr w:type="gramEnd"/>
    <w:r w:rsidRPr="00997787">
      <w:rPr>
        <w:sz w:val="22"/>
      </w:rPr>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r>
    <w:r w:rsidRPr="00997787">
      <w:fldChar w:fldCharType="begin"/>
    </w:r>
    <w:r w:rsidRPr="00997787">
      <w:instrText xml:space="preserve"> PAGE   \* MERGEFORMAT </w:instrText>
    </w:r>
    <w:r w:rsidRPr="00997787">
      <w:fldChar w:fldCharType="separate"/>
    </w:r>
    <w:r w:rsidRPr="00997787">
      <w:rPr>
        <w:sz w:val="22"/>
      </w:rPr>
      <w:t>1</w:t>
    </w:r>
    <w:r w:rsidRPr="00997787">
      <w:rPr>
        <w:sz w:val="22"/>
      </w:rPr>
      <w:fldChar w:fldCharType="end"/>
    </w:r>
    <w:r w:rsidRPr="00997787">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69D63" w14:textId="77777777" w:rsidR="002D4C39" w:rsidRPr="00997787" w:rsidRDefault="00C17504">
    <w:pPr>
      <w:tabs>
        <w:tab w:val="center" w:pos="2160"/>
        <w:tab w:val="center" w:pos="2880"/>
        <w:tab w:val="center" w:pos="3600"/>
        <w:tab w:val="center" w:pos="4320"/>
        <w:tab w:val="center" w:pos="5040"/>
        <w:tab w:val="center" w:pos="5760"/>
        <w:tab w:val="center" w:pos="6480"/>
        <w:tab w:val="center" w:pos="7200"/>
        <w:tab w:val="center" w:pos="7920"/>
        <w:tab w:val="center" w:pos="8695"/>
      </w:tabs>
      <w:spacing w:after="0" w:line="259" w:lineRule="auto"/>
      <w:ind w:left="0" w:firstLine="0"/>
    </w:pPr>
    <w:r w:rsidRPr="00997787">
      <w:rPr>
        <w:sz w:val="22"/>
      </w:rPr>
      <w:t>_____</w:t>
    </w:r>
    <w:proofErr w:type="gramStart"/>
    <w:r w:rsidRPr="00997787">
      <w:rPr>
        <w:sz w:val="22"/>
      </w:rPr>
      <w:t xml:space="preserve">Iniciales  </w:t>
    </w:r>
    <w:r w:rsidRPr="00997787">
      <w:rPr>
        <w:sz w:val="22"/>
      </w:rPr>
      <w:tab/>
    </w:r>
    <w:proofErr w:type="gramEnd"/>
    <w:r w:rsidRPr="00997787">
      <w:rPr>
        <w:sz w:val="22"/>
      </w:rPr>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r>
    <w:r w:rsidRPr="00997787">
      <w:fldChar w:fldCharType="begin"/>
    </w:r>
    <w:r w:rsidRPr="00997787">
      <w:instrText xml:space="preserve"> PAGE   \* MERGEFORMAT </w:instrText>
    </w:r>
    <w:r w:rsidRPr="00997787">
      <w:fldChar w:fldCharType="separate"/>
    </w:r>
    <w:r w:rsidRPr="00997787">
      <w:rPr>
        <w:sz w:val="22"/>
      </w:rPr>
      <w:t>1</w:t>
    </w:r>
    <w:r w:rsidRPr="00997787">
      <w:rPr>
        <w:sz w:val="22"/>
      </w:rPr>
      <w:fldChar w:fldCharType="end"/>
    </w:r>
    <w:r w:rsidRPr="00997787">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B06E6" w14:textId="77777777" w:rsidR="002D4C39" w:rsidRPr="00997787" w:rsidRDefault="00C17504">
    <w:pPr>
      <w:tabs>
        <w:tab w:val="center" w:pos="2160"/>
        <w:tab w:val="center" w:pos="2880"/>
        <w:tab w:val="center" w:pos="3600"/>
        <w:tab w:val="center" w:pos="4320"/>
        <w:tab w:val="center" w:pos="5040"/>
        <w:tab w:val="center" w:pos="5760"/>
        <w:tab w:val="center" w:pos="6480"/>
        <w:tab w:val="center" w:pos="7200"/>
        <w:tab w:val="center" w:pos="7920"/>
        <w:tab w:val="center" w:pos="8695"/>
      </w:tabs>
      <w:spacing w:after="0" w:line="259" w:lineRule="auto"/>
      <w:ind w:left="0" w:firstLine="0"/>
    </w:pPr>
    <w:r w:rsidRPr="00997787">
      <w:rPr>
        <w:sz w:val="22"/>
      </w:rPr>
      <w:t>_____</w:t>
    </w:r>
    <w:proofErr w:type="gramStart"/>
    <w:r w:rsidRPr="00997787">
      <w:rPr>
        <w:sz w:val="22"/>
      </w:rPr>
      <w:t xml:space="preserve">Iniciales  </w:t>
    </w:r>
    <w:r w:rsidRPr="00997787">
      <w:rPr>
        <w:sz w:val="22"/>
      </w:rPr>
      <w:tab/>
    </w:r>
    <w:proofErr w:type="gramEnd"/>
    <w:r w:rsidRPr="00997787">
      <w:rPr>
        <w:sz w:val="22"/>
      </w:rPr>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t xml:space="preserve"> </w:t>
    </w:r>
    <w:r w:rsidRPr="00997787">
      <w:rPr>
        <w:sz w:val="22"/>
      </w:rPr>
      <w:tab/>
    </w:r>
    <w:r w:rsidRPr="00997787">
      <w:fldChar w:fldCharType="begin"/>
    </w:r>
    <w:r w:rsidRPr="00997787">
      <w:instrText xml:space="preserve"> PAGE   \* MERGEFORMAT </w:instrText>
    </w:r>
    <w:r w:rsidRPr="00997787">
      <w:fldChar w:fldCharType="separate"/>
    </w:r>
    <w:r w:rsidRPr="00997787">
      <w:rPr>
        <w:sz w:val="22"/>
      </w:rPr>
      <w:t>1</w:t>
    </w:r>
    <w:r w:rsidRPr="00997787">
      <w:rPr>
        <w:sz w:val="22"/>
      </w:rPr>
      <w:fldChar w:fldCharType="end"/>
    </w:r>
    <w:r w:rsidRPr="00997787">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F7E0B0" w14:textId="77777777" w:rsidR="00C17504" w:rsidRPr="00997787" w:rsidRDefault="00C17504">
      <w:pPr>
        <w:spacing w:after="0" w:line="240" w:lineRule="auto"/>
      </w:pPr>
      <w:r w:rsidRPr="00997787">
        <w:separator/>
      </w:r>
    </w:p>
  </w:footnote>
  <w:footnote w:type="continuationSeparator" w:id="0">
    <w:p w14:paraId="0D0CB45E" w14:textId="77777777" w:rsidR="00C17504" w:rsidRPr="00997787" w:rsidRDefault="00C17504">
      <w:pPr>
        <w:spacing w:after="0" w:line="240" w:lineRule="auto"/>
      </w:pPr>
      <w:r w:rsidRPr="00997787">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B29CB"/>
    <w:multiLevelType w:val="hybridMultilevel"/>
    <w:tmpl w:val="001EF8EA"/>
    <w:lvl w:ilvl="0" w:tplc="C6785FC8">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D2B13E">
      <w:start w:val="1"/>
      <w:numFmt w:val="decimal"/>
      <w:lvlText w:val="(%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80D7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7C153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C60F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4E25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4CDFB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AE2CF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309A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8CA7680"/>
    <w:multiLevelType w:val="hybridMultilevel"/>
    <w:tmpl w:val="9D0AF828"/>
    <w:lvl w:ilvl="0" w:tplc="D61C6F82">
      <w:start w:val="1"/>
      <w:numFmt w:val="decimal"/>
      <w:lvlText w:val="%1."/>
      <w:lvlJc w:val="left"/>
      <w:pPr>
        <w:ind w:left="72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1" w:tplc="3DEC1042">
      <w:start w:val="1"/>
      <w:numFmt w:val="lowerLetter"/>
      <w:lvlText w:val="%2"/>
      <w:lvlJc w:val="left"/>
      <w:pPr>
        <w:ind w:left="144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2" w:tplc="0C80100A">
      <w:start w:val="1"/>
      <w:numFmt w:val="lowerRoman"/>
      <w:lvlText w:val="%3"/>
      <w:lvlJc w:val="left"/>
      <w:pPr>
        <w:ind w:left="216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3" w:tplc="B308AD42">
      <w:start w:val="1"/>
      <w:numFmt w:val="decimal"/>
      <w:lvlText w:val="%4"/>
      <w:lvlJc w:val="left"/>
      <w:pPr>
        <w:ind w:left="288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4" w:tplc="4C62B586">
      <w:start w:val="1"/>
      <w:numFmt w:val="lowerLetter"/>
      <w:lvlText w:val="%5"/>
      <w:lvlJc w:val="left"/>
      <w:pPr>
        <w:ind w:left="360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5" w:tplc="861C5FD8">
      <w:start w:val="1"/>
      <w:numFmt w:val="lowerRoman"/>
      <w:lvlText w:val="%6"/>
      <w:lvlJc w:val="left"/>
      <w:pPr>
        <w:ind w:left="432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6" w:tplc="69E6F43E">
      <w:start w:val="1"/>
      <w:numFmt w:val="decimal"/>
      <w:lvlText w:val="%7"/>
      <w:lvlJc w:val="left"/>
      <w:pPr>
        <w:ind w:left="504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7" w:tplc="B022B506">
      <w:start w:val="1"/>
      <w:numFmt w:val="lowerLetter"/>
      <w:lvlText w:val="%8"/>
      <w:lvlJc w:val="left"/>
      <w:pPr>
        <w:ind w:left="576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lvl w:ilvl="8" w:tplc="31784E54">
      <w:start w:val="1"/>
      <w:numFmt w:val="lowerRoman"/>
      <w:lvlText w:val="%9"/>
      <w:lvlJc w:val="left"/>
      <w:pPr>
        <w:ind w:left="6480"/>
      </w:pPr>
      <w:rPr>
        <w:rFonts w:ascii="Roboto" w:eastAsia="Roboto" w:hAnsi="Roboto" w:cs="Roboto"/>
        <w:b w:val="0"/>
        <w:i w:val="0"/>
        <w:strike w:val="0"/>
        <w:dstrike w:val="0"/>
        <w:color w:val="ECECEC"/>
        <w:sz w:val="24"/>
        <w:szCs w:val="24"/>
        <w:u w:val="none" w:color="000000"/>
        <w:bdr w:val="none" w:sz="0" w:space="0" w:color="auto"/>
        <w:shd w:val="clear" w:color="auto" w:fill="auto"/>
        <w:vertAlign w:val="baseline"/>
      </w:rPr>
    </w:lvl>
  </w:abstractNum>
  <w:abstractNum w:abstractNumId="2" w15:restartNumberingAfterBreak="0">
    <w:nsid w:val="617E6C17"/>
    <w:multiLevelType w:val="hybridMultilevel"/>
    <w:tmpl w:val="1AB4D70C"/>
    <w:lvl w:ilvl="0" w:tplc="0409000F">
      <w:start w:val="1"/>
      <w:numFmt w:val="decimal"/>
      <w:lvlText w:val="%1."/>
      <w:lvlJc w:val="left"/>
      <w:pPr>
        <w:ind w:left="705" w:hanging="360"/>
      </w:p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 w15:restartNumberingAfterBreak="0">
    <w:nsid w:val="641C6088"/>
    <w:multiLevelType w:val="hybridMultilevel"/>
    <w:tmpl w:val="FF2AB078"/>
    <w:lvl w:ilvl="0" w:tplc="69820FB0">
      <w:start w:val="1"/>
      <w:numFmt w:val="lowerLetter"/>
      <w:lvlText w:val="(%1)"/>
      <w:lvlJc w:val="left"/>
      <w:pPr>
        <w:ind w:left="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301A52">
      <w:start w:val="1"/>
      <w:numFmt w:val="lowerLetter"/>
      <w:lvlText w:val="%2"/>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9AA0B6">
      <w:start w:val="1"/>
      <w:numFmt w:val="lowerRoman"/>
      <w:lvlText w:val="%3"/>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46219E">
      <w:start w:val="1"/>
      <w:numFmt w:val="decimal"/>
      <w:lvlText w:val="%4"/>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BEF522">
      <w:start w:val="1"/>
      <w:numFmt w:val="lowerLetter"/>
      <w:lvlText w:val="%5"/>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2E50A2">
      <w:start w:val="1"/>
      <w:numFmt w:val="lowerRoman"/>
      <w:lvlText w:val="%6"/>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58FF6E">
      <w:start w:val="1"/>
      <w:numFmt w:val="decimal"/>
      <w:lvlText w:val="%7"/>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FCA294">
      <w:start w:val="1"/>
      <w:numFmt w:val="lowerLetter"/>
      <w:lvlText w:val="%8"/>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2A96BE">
      <w:start w:val="1"/>
      <w:numFmt w:val="lowerRoman"/>
      <w:lvlText w:val="%9"/>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ssidy Gruber Baruth">
    <w15:presenceInfo w15:providerId="AD" w15:userId="S-1-5-21-462057650-839815978-1187877405-16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C39"/>
    <w:rsid w:val="000A20C7"/>
    <w:rsid w:val="00111F47"/>
    <w:rsid w:val="002D4C39"/>
    <w:rsid w:val="00447358"/>
    <w:rsid w:val="005A662F"/>
    <w:rsid w:val="00740D83"/>
    <w:rsid w:val="007841BA"/>
    <w:rsid w:val="00983876"/>
    <w:rsid w:val="00997787"/>
    <w:rsid w:val="00A34B58"/>
    <w:rsid w:val="00AC0F9F"/>
    <w:rsid w:val="00B07B42"/>
    <w:rsid w:val="00BB3EEE"/>
    <w:rsid w:val="00C17504"/>
    <w:rsid w:val="00E1054E"/>
    <w:rsid w:val="00F52141"/>
    <w:rsid w:val="00F77C1F"/>
    <w:rsid w:val="00FB0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2E8B5"/>
  <w15:docId w15:val="{566C07B5-4502-5149-AE45-ECA3A6649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88" w:line="248" w:lineRule="auto"/>
      <w:ind w:left="10" w:hanging="10"/>
    </w:pPr>
    <w:rPr>
      <w:rFonts w:ascii="Times New Roman" w:eastAsia="Times New Roman" w:hAnsi="Times New Roman" w:cs="Times New Roman"/>
      <w:color w:val="000000"/>
      <w:lang w:val="es-SV"/>
    </w:rPr>
  </w:style>
  <w:style w:type="paragraph" w:styleId="Heading1">
    <w:name w:val="heading 1"/>
    <w:next w:val="Normal"/>
    <w:link w:val="Heading1Char"/>
    <w:uiPriority w:val="9"/>
    <w:qFormat/>
    <w:pPr>
      <w:keepNext/>
      <w:keepLines/>
      <w:spacing w:after="276" w:line="259" w:lineRule="auto"/>
      <w:jc w:val="right"/>
      <w:outlineLvl w:val="0"/>
    </w:pPr>
    <w:rPr>
      <w:rFonts w:ascii="Times New Roman" w:eastAsia="Times New Roman" w:hAnsi="Times New Roman" w:cs="Times New Roman"/>
      <w:color w:val="000000"/>
      <w:shd w:val="clear" w:color="auto" w:fill="999999"/>
    </w:rPr>
  </w:style>
  <w:style w:type="paragraph" w:styleId="Heading2">
    <w:name w:val="heading 2"/>
    <w:next w:val="Normal"/>
    <w:link w:val="Heading2Char"/>
    <w:uiPriority w:val="9"/>
    <w:unhideWhenUsed/>
    <w:qFormat/>
    <w:pPr>
      <w:keepNext/>
      <w:keepLines/>
      <w:spacing w:line="259" w:lineRule="auto"/>
      <w:ind w:left="10" w:hanging="10"/>
      <w:jc w:val="center"/>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24"/>
    </w:rPr>
  </w:style>
  <w:style w:type="character" w:customStyle="1" w:styleId="Heading1Char">
    <w:name w:val="Heading 1 Char"/>
    <w:link w:val="Heading1"/>
    <w:rPr>
      <w:rFonts w:ascii="Times New Roman" w:eastAsia="Times New Roman" w:hAnsi="Times New Roman" w:cs="Times New Roman"/>
      <w:color w:val="000000"/>
      <w:sz w:val="24"/>
      <w:shd w:val="clear" w:color="auto" w:fill="999999"/>
    </w:rPr>
  </w:style>
  <w:style w:type="table" w:customStyle="1" w:styleId="TableGrid">
    <w:name w:val="TableGrid"/>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BB3E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EEE"/>
    <w:rPr>
      <w:rFonts w:ascii="Segoe UI" w:eastAsia="Times New Roman" w:hAnsi="Segoe UI" w:cs="Segoe UI"/>
      <w:color w:val="000000"/>
      <w:sz w:val="18"/>
      <w:szCs w:val="18"/>
      <w:lang w:val="es-SV"/>
    </w:rPr>
  </w:style>
  <w:style w:type="paragraph" w:styleId="ListParagraph">
    <w:name w:val="List Paragraph"/>
    <w:basedOn w:val="Normal"/>
    <w:uiPriority w:val="34"/>
    <w:qFormat/>
    <w:rsid w:val="00BB3E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1751</Words>
  <Characters>9982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Abdelsayed-Roblero</dc:creator>
  <cp:keywords/>
  <cp:lastModifiedBy>Cassidy Gruber Baruth</cp:lastModifiedBy>
  <cp:revision>2</cp:revision>
  <dcterms:created xsi:type="dcterms:W3CDTF">2024-05-06T20:47:00Z</dcterms:created>
  <dcterms:modified xsi:type="dcterms:W3CDTF">2024-05-06T20:47:00Z</dcterms:modified>
</cp:coreProperties>
</file>